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6179" w:rsidRPr="009437FD" w:rsidRDefault="00ED1D18" w:rsidP="001062A8">
      <w:pPr>
        <w:spacing w:after="0" w:line="240" w:lineRule="auto"/>
        <w:contextualSpacing/>
        <w:jc w:val="center"/>
        <w:outlineLvl w:val="3"/>
        <w:rPr>
          <w:rFonts w:ascii="Arial" w:eastAsia="Times New Roman" w:hAnsi="Arial" w:cs="Arial"/>
          <w:b/>
          <w:bCs/>
          <w:sz w:val="20"/>
          <w:szCs w:val="20"/>
          <w:lang w:eastAsia="uk-UA"/>
        </w:rPr>
      </w:pPr>
      <w:r w:rsidRPr="009437FD">
        <w:rPr>
          <w:rFonts w:ascii="Arial" w:eastAsia="Times New Roman" w:hAnsi="Arial" w:cs="Arial"/>
          <w:b/>
          <w:bCs/>
          <w:sz w:val="20"/>
          <w:szCs w:val="20"/>
          <w:lang w:eastAsia="uk-UA"/>
        </w:rPr>
        <w:t>Д</w:t>
      </w:r>
      <w:r w:rsidR="004F1F10" w:rsidRPr="009437FD">
        <w:rPr>
          <w:rFonts w:ascii="Arial" w:eastAsia="Times New Roman" w:hAnsi="Arial" w:cs="Arial"/>
          <w:b/>
          <w:bCs/>
          <w:sz w:val="20"/>
          <w:szCs w:val="20"/>
          <w:lang w:eastAsia="uk-UA"/>
        </w:rPr>
        <w:t>ОГОВІР</w:t>
      </w:r>
    </w:p>
    <w:p w:rsidR="00ED1D18" w:rsidRPr="009437FD" w:rsidRDefault="001F47D8" w:rsidP="001062A8">
      <w:pPr>
        <w:spacing w:after="0" w:line="240" w:lineRule="auto"/>
        <w:contextualSpacing/>
        <w:jc w:val="center"/>
        <w:outlineLvl w:val="3"/>
        <w:rPr>
          <w:rFonts w:ascii="Arial" w:eastAsia="Times New Roman" w:hAnsi="Arial" w:cs="Arial"/>
          <w:b/>
          <w:bCs/>
          <w:sz w:val="20"/>
          <w:szCs w:val="20"/>
          <w:lang w:eastAsia="uk-UA"/>
        </w:rPr>
      </w:pPr>
      <w:r w:rsidRPr="009437FD">
        <w:rPr>
          <w:rFonts w:ascii="Arial" w:eastAsia="Times New Roman" w:hAnsi="Arial" w:cs="Arial"/>
          <w:b/>
          <w:bCs/>
          <w:sz w:val="20"/>
          <w:szCs w:val="20"/>
          <w:lang w:eastAsia="uk-UA"/>
        </w:rPr>
        <w:t>ПРО</w:t>
      </w:r>
      <w:r w:rsidR="002E51A9" w:rsidRPr="009437FD">
        <w:rPr>
          <w:rFonts w:ascii="Arial" w:eastAsia="Times New Roman" w:hAnsi="Arial" w:cs="Arial"/>
          <w:b/>
          <w:bCs/>
          <w:sz w:val="20"/>
          <w:szCs w:val="20"/>
          <w:lang w:eastAsia="uk-UA"/>
        </w:rPr>
        <w:t xml:space="preserve"> НАДАННЯ </w:t>
      </w:r>
      <w:r w:rsidR="004F1F10" w:rsidRPr="009437FD">
        <w:rPr>
          <w:rFonts w:ascii="Arial" w:eastAsia="Times New Roman" w:hAnsi="Arial" w:cs="Arial"/>
          <w:b/>
          <w:bCs/>
          <w:sz w:val="20"/>
          <w:szCs w:val="20"/>
          <w:lang w:eastAsia="uk-UA"/>
        </w:rPr>
        <w:t>ПОСЛУГ №</w:t>
      </w:r>
      <w:r w:rsidR="0050747B" w:rsidRPr="009437FD">
        <w:rPr>
          <w:rFonts w:ascii="Arial" w:hAnsi="Arial" w:cs="Arial"/>
          <w:b/>
          <w:sz w:val="20"/>
          <w:szCs w:val="20"/>
        </w:rPr>
        <w:fldChar w:fldCharType="begin"/>
      </w:r>
      <w:r w:rsidR="0050747B" w:rsidRPr="009437FD">
        <w:rPr>
          <w:rFonts w:ascii="Arial" w:hAnsi="Arial" w:cs="Arial"/>
          <w:b/>
          <w:sz w:val="20"/>
          <w:szCs w:val="20"/>
        </w:rPr>
        <w:instrText xml:space="preserve"> DATE  \@ "YY-MM-dd"  \ </w:instrText>
      </w:r>
      <w:r w:rsidR="0050747B" w:rsidRPr="009437FD">
        <w:rPr>
          <w:rFonts w:ascii="Arial" w:hAnsi="Arial" w:cs="Arial"/>
          <w:b/>
          <w:sz w:val="20"/>
          <w:szCs w:val="20"/>
        </w:rPr>
        <w:fldChar w:fldCharType="separate"/>
      </w:r>
      <w:ins w:id="0" w:author="Даша" w:date="2018-01-24T19:39:00Z">
        <w:r w:rsidR="0086171F">
          <w:rPr>
            <w:rFonts w:ascii="Arial" w:hAnsi="Arial" w:cs="Arial"/>
            <w:b/>
            <w:noProof/>
            <w:sz w:val="20"/>
            <w:szCs w:val="20"/>
          </w:rPr>
          <w:t>18-01-24</w:t>
        </w:r>
      </w:ins>
      <w:del w:id="1" w:author="Даша" w:date="2018-01-24T15:57:00Z">
        <w:r w:rsidR="00952163" w:rsidRPr="009437FD" w:rsidDel="001474E7">
          <w:rPr>
            <w:rFonts w:ascii="Arial" w:hAnsi="Arial" w:cs="Arial"/>
            <w:b/>
            <w:noProof/>
            <w:sz w:val="20"/>
            <w:szCs w:val="20"/>
          </w:rPr>
          <w:delText>18-01-23</w:delText>
        </w:r>
      </w:del>
      <w:r w:rsidR="0050747B" w:rsidRPr="009437FD">
        <w:rPr>
          <w:rFonts w:ascii="Arial" w:hAnsi="Arial" w:cs="Arial"/>
          <w:b/>
          <w:sz w:val="20"/>
          <w:szCs w:val="20"/>
        </w:rPr>
        <w:fldChar w:fldCharType="end"/>
      </w:r>
      <w:r w:rsidR="0050747B" w:rsidRPr="009437FD">
        <w:rPr>
          <w:rFonts w:ascii="Arial" w:hAnsi="Arial" w:cs="Arial"/>
          <w:b/>
          <w:sz w:val="20"/>
          <w:szCs w:val="20"/>
        </w:rPr>
        <w:t>-1</w:t>
      </w:r>
    </w:p>
    <w:p w:rsidR="00ED1D18" w:rsidRPr="009437FD" w:rsidRDefault="00ED1D18" w:rsidP="001062A8">
      <w:pPr>
        <w:spacing w:after="0" w:line="240" w:lineRule="auto"/>
        <w:contextualSpacing/>
        <w:jc w:val="center"/>
        <w:rPr>
          <w:rFonts w:ascii="Arial" w:eastAsia="Times New Roman" w:hAnsi="Arial" w:cs="Arial"/>
          <w:b/>
          <w:sz w:val="20"/>
          <w:szCs w:val="20"/>
          <w:lang w:eastAsia="uk-UA"/>
        </w:rPr>
      </w:pPr>
    </w:p>
    <w:tbl>
      <w:tblPr>
        <w:tblW w:w="0" w:type="auto"/>
        <w:tblLook w:val="04A0" w:firstRow="1" w:lastRow="0" w:firstColumn="1" w:lastColumn="0" w:noHBand="0" w:noVBand="1"/>
      </w:tblPr>
      <w:tblGrid>
        <w:gridCol w:w="4927"/>
        <w:gridCol w:w="4928"/>
      </w:tblGrid>
      <w:tr w:rsidR="00294FB4" w:rsidRPr="009437FD" w:rsidTr="00294FB4">
        <w:tc>
          <w:tcPr>
            <w:tcW w:w="4927" w:type="dxa"/>
            <w:shd w:val="clear" w:color="auto" w:fill="auto"/>
          </w:tcPr>
          <w:p w:rsidR="00294FB4" w:rsidRPr="009437FD" w:rsidRDefault="00294FB4" w:rsidP="001062A8">
            <w:pPr>
              <w:spacing w:after="0" w:line="240" w:lineRule="auto"/>
              <w:contextualSpacing/>
              <w:rPr>
                <w:rFonts w:ascii="Arial" w:eastAsia="Times New Roman" w:hAnsi="Arial" w:cs="Arial"/>
                <w:sz w:val="20"/>
                <w:szCs w:val="20"/>
                <w:lang w:eastAsia="uk-UA"/>
              </w:rPr>
            </w:pPr>
            <w:r w:rsidRPr="009437FD">
              <w:rPr>
                <w:rFonts w:ascii="Arial" w:eastAsia="Times New Roman" w:hAnsi="Arial" w:cs="Arial"/>
                <w:b/>
                <w:sz w:val="20"/>
                <w:szCs w:val="20"/>
                <w:lang w:eastAsia="uk-UA"/>
              </w:rPr>
              <w:t>м. Київ</w:t>
            </w:r>
          </w:p>
        </w:tc>
        <w:tc>
          <w:tcPr>
            <w:tcW w:w="4928" w:type="dxa"/>
            <w:shd w:val="clear" w:color="auto" w:fill="auto"/>
          </w:tcPr>
          <w:p w:rsidR="00294FB4" w:rsidRPr="009437FD" w:rsidRDefault="00294FB4" w:rsidP="001062A8">
            <w:pPr>
              <w:spacing w:after="0" w:line="240" w:lineRule="auto"/>
              <w:contextualSpacing/>
              <w:jc w:val="right"/>
              <w:rPr>
                <w:rFonts w:ascii="Arial" w:eastAsia="Times New Roman" w:hAnsi="Arial" w:cs="Arial"/>
                <w:sz w:val="20"/>
                <w:szCs w:val="20"/>
                <w:lang w:eastAsia="uk-UA"/>
              </w:rPr>
            </w:pPr>
            <w:r w:rsidRPr="009437FD">
              <w:rPr>
                <w:rFonts w:ascii="Arial" w:eastAsia="Times New Roman" w:hAnsi="Arial" w:cs="Arial"/>
                <w:b/>
                <w:sz w:val="20"/>
                <w:szCs w:val="20"/>
                <w:lang w:eastAsia="uk-UA"/>
              </w:rPr>
              <w:fldChar w:fldCharType="begin"/>
            </w:r>
            <w:r w:rsidRPr="009437FD">
              <w:rPr>
                <w:rFonts w:ascii="Arial" w:eastAsia="Times New Roman" w:hAnsi="Arial" w:cs="Arial"/>
                <w:b/>
                <w:sz w:val="20"/>
                <w:szCs w:val="20"/>
                <w:lang w:eastAsia="uk-UA"/>
              </w:rPr>
              <w:instrText xml:space="preserve"> TIME \@ "d MMMM yyyy' р.'" </w:instrText>
            </w:r>
            <w:r w:rsidRPr="009437FD">
              <w:rPr>
                <w:rFonts w:ascii="Arial" w:eastAsia="Times New Roman" w:hAnsi="Arial" w:cs="Arial"/>
                <w:b/>
                <w:sz w:val="20"/>
                <w:szCs w:val="20"/>
                <w:lang w:eastAsia="uk-UA"/>
                <w:rPrChange w:id="2" w:author="Даша" w:date="2018-01-24T19:24:00Z">
                  <w:rPr>
                    <w:rFonts w:ascii="Arial" w:eastAsia="Times New Roman" w:hAnsi="Arial" w:cs="Arial"/>
                    <w:b/>
                    <w:sz w:val="20"/>
                    <w:szCs w:val="20"/>
                    <w:lang w:eastAsia="uk-UA"/>
                  </w:rPr>
                </w:rPrChange>
              </w:rPr>
              <w:fldChar w:fldCharType="separate"/>
            </w:r>
            <w:ins w:id="3" w:author="Даша" w:date="2018-01-24T19:39:00Z">
              <w:r w:rsidR="0086171F">
                <w:rPr>
                  <w:rFonts w:ascii="Arial" w:eastAsia="Times New Roman" w:hAnsi="Arial" w:cs="Arial"/>
                  <w:b/>
                  <w:noProof/>
                  <w:sz w:val="20"/>
                  <w:szCs w:val="20"/>
                  <w:lang w:eastAsia="uk-UA"/>
                </w:rPr>
                <w:t>24 січня 2018 р.</w:t>
              </w:r>
            </w:ins>
            <w:del w:id="4" w:author="Даша" w:date="2018-01-24T15:57:00Z">
              <w:r w:rsidR="00952163" w:rsidRPr="009437FD" w:rsidDel="001474E7">
                <w:rPr>
                  <w:rFonts w:ascii="Arial" w:eastAsia="Times New Roman" w:hAnsi="Arial" w:cs="Arial"/>
                  <w:b/>
                  <w:noProof/>
                  <w:sz w:val="20"/>
                  <w:szCs w:val="20"/>
                  <w:lang w:eastAsia="uk-UA"/>
                </w:rPr>
                <w:delText>23 січня 2018 р.</w:delText>
              </w:r>
            </w:del>
            <w:r w:rsidRPr="009437FD">
              <w:rPr>
                <w:rFonts w:ascii="Arial" w:eastAsia="Times New Roman" w:hAnsi="Arial" w:cs="Arial"/>
                <w:b/>
                <w:sz w:val="20"/>
                <w:szCs w:val="20"/>
                <w:lang w:eastAsia="uk-UA"/>
              </w:rPr>
              <w:fldChar w:fldCharType="end"/>
            </w:r>
          </w:p>
        </w:tc>
      </w:tr>
    </w:tbl>
    <w:p w:rsidR="006912E3" w:rsidRPr="009437FD" w:rsidRDefault="006912E3" w:rsidP="001062A8">
      <w:pPr>
        <w:spacing w:after="0" w:line="240" w:lineRule="auto"/>
        <w:contextualSpacing/>
        <w:rPr>
          <w:rFonts w:ascii="Arial" w:eastAsia="Times New Roman" w:hAnsi="Arial" w:cs="Arial"/>
          <w:sz w:val="20"/>
          <w:szCs w:val="20"/>
          <w:lang w:eastAsia="uk-UA"/>
        </w:rPr>
      </w:pPr>
    </w:p>
    <w:p w:rsidR="004F1F10" w:rsidRPr="009437FD" w:rsidRDefault="001C4180" w:rsidP="001062A8">
      <w:pPr>
        <w:spacing w:after="0" w:line="240" w:lineRule="auto"/>
        <w:contextualSpacing/>
        <w:jc w:val="both"/>
        <w:rPr>
          <w:rFonts w:ascii="Arial" w:hAnsi="Arial" w:cs="Arial"/>
          <w:color w:val="000000"/>
          <w:sz w:val="20"/>
          <w:szCs w:val="20"/>
        </w:rPr>
      </w:pPr>
      <w:r w:rsidRPr="009437FD">
        <w:rPr>
          <w:rFonts w:ascii="Arial" w:hAnsi="Arial" w:cs="Arial"/>
          <w:b/>
          <w:sz w:val="20"/>
          <w:szCs w:val="20"/>
        </w:rPr>
        <w:t>Товариств</w:t>
      </w:r>
      <w:r w:rsidR="00724557" w:rsidRPr="009437FD">
        <w:rPr>
          <w:rFonts w:ascii="Arial" w:hAnsi="Arial" w:cs="Arial"/>
          <w:b/>
          <w:sz w:val="20"/>
          <w:szCs w:val="20"/>
        </w:rPr>
        <w:t xml:space="preserve">о з обмеженою відповідальністю </w:t>
      </w:r>
      <w:r w:rsidRPr="009437FD">
        <w:rPr>
          <w:rFonts w:ascii="Arial" w:hAnsi="Arial" w:cs="Arial"/>
          <w:b/>
          <w:sz w:val="20"/>
          <w:szCs w:val="20"/>
        </w:rPr>
        <w:t>«ІН КОНСАЛТИНГ»</w:t>
      </w:r>
      <w:r w:rsidRPr="009437FD">
        <w:rPr>
          <w:rFonts w:ascii="Arial" w:hAnsi="Arial" w:cs="Arial"/>
          <w:sz w:val="20"/>
          <w:szCs w:val="20"/>
        </w:rPr>
        <w:t xml:space="preserve"> в особі </w:t>
      </w:r>
      <w:r w:rsidRPr="009437FD">
        <w:rPr>
          <w:rFonts w:ascii="Arial" w:hAnsi="Arial" w:cs="Arial"/>
          <w:b/>
          <w:sz w:val="20"/>
          <w:szCs w:val="20"/>
        </w:rPr>
        <w:t>директора</w:t>
      </w:r>
      <w:r w:rsidR="006249CA" w:rsidRPr="009437FD">
        <w:rPr>
          <w:rFonts w:ascii="Arial" w:hAnsi="Arial" w:cs="Arial"/>
          <w:b/>
          <w:sz w:val="20"/>
          <w:szCs w:val="20"/>
        </w:rPr>
        <w:t xml:space="preserve"> </w:t>
      </w:r>
      <w:r w:rsidR="00724557" w:rsidRPr="009437FD">
        <w:rPr>
          <w:rFonts w:ascii="Arial" w:hAnsi="Arial" w:cs="Arial"/>
          <w:b/>
          <w:sz w:val="20"/>
          <w:szCs w:val="20"/>
        </w:rPr>
        <w:t>Струць Н</w:t>
      </w:r>
      <w:r w:rsidR="0050747B" w:rsidRPr="009437FD">
        <w:rPr>
          <w:rFonts w:ascii="Arial" w:hAnsi="Arial" w:cs="Arial"/>
          <w:b/>
          <w:sz w:val="20"/>
          <w:szCs w:val="20"/>
        </w:rPr>
        <w:t>аталі</w:t>
      </w:r>
      <w:r w:rsidR="001850AB" w:rsidRPr="009437FD">
        <w:rPr>
          <w:rFonts w:ascii="Arial" w:hAnsi="Arial" w:cs="Arial"/>
          <w:b/>
          <w:sz w:val="20"/>
          <w:szCs w:val="20"/>
        </w:rPr>
        <w:t>ї</w:t>
      </w:r>
      <w:r w:rsidR="0050747B" w:rsidRPr="009437FD">
        <w:rPr>
          <w:rFonts w:ascii="Arial" w:hAnsi="Arial" w:cs="Arial"/>
          <w:b/>
          <w:sz w:val="20"/>
          <w:szCs w:val="20"/>
        </w:rPr>
        <w:t xml:space="preserve"> </w:t>
      </w:r>
      <w:r w:rsidR="00724557" w:rsidRPr="009437FD">
        <w:rPr>
          <w:rFonts w:ascii="Arial" w:hAnsi="Arial" w:cs="Arial"/>
          <w:b/>
          <w:sz w:val="20"/>
          <w:szCs w:val="20"/>
        </w:rPr>
        <w:t>В</w:t>
      </w:r>
      <w:r w:rsidR="0050747B" w:rsidRPr="009437FD">
        <w:rPr>
          <w:rFonts w:ascii="Arial" w:hAnsi="Arial" w:cs="Arial"/>
          <w:b/>
          <w:sz w:val="20"/>
          <w:szCs w:val="20"/>
        </w:rPr>
        <w:t>асилівни</w:t>
      </w:r>
      <w:r w:rsidRPr="009437FD">
        <w:rPr>
          <w:rFonts w:ascii="Arial" w:hAnsi="Arial" w:cs="Arial"/>
          <w:b/>
          <w:sz w:val="20"/>
          <w:szCs w:val="20"/>
        </w:rPr>
        <w:t>,</w:t>
      </w:r>
      <w:r w:rsidR="00724557" w:rsidRPr="009437FD">
        <w:rPr>
          <w:rFonts w:ascii="Arial" w:hAnsi="Arial" w:cs="Arial"/>
          <w:sz w:val="20"/>
          <w:szCs w:val="20"/>
        </w:rPr>
        <w:t xml:space="preserve"> яка</w:t>
      </w:r>
      <w:r w:rsidRPr="009437FD">
        <w:rPr>
          <w:rFonts w:ascii="Arial" w:hAnsi="Arial" w:cs="Arial"/>
          <w:sz w:val="20"/>
          <w:szCs w:val="20"/>
        </w:rPr>
        <w:t xml:space="preserve"> діє на підставі Статуту (надалі </w:t>
      </w:r>
      <w:del w:id="5" w:author="Даша" w:date="2018-01-24T17:31:00Z">
        <w:r w:rsidRPr="009437FD" w:rsidDel="00684A0D">
          <w:rPr>
            <w:rFonts w:ascii="Arial" w:hAnsi="Arial" w:cs="Arial"/>
            <w:sz w:val="20"/>
            <w:szCs w:val="20"/>
          </w:rPr>
          <w:delText xml:space="preserve">по </w:delText>
        </w:r>
      </w:del>
      <w:ins w:id="6" w:author="Даша" w:date="2018-01-24T17:31:00Z">
        <w:r w:rsidR="00684A0D" w:rsidRPr="009437FD">
          <w:rPr>
            <w:rFonts w:ascii="Arial" w:hAnsi="Arial" w:cs="Arial"/>
            <w:sz w:val="20"/>
            <w:szCs w:val="20"/>
          </w:rPr>
          <w:t xml:space="preserve">за </w:t>
        </w:r>
      </w:ins>
      <w:del w:id="7" w:author="Даша" w:date="2018-01-24T17:31:00Z">
        <w:r w:rsidRPr="009437FD" w:rsidDel="00684A0D">
          <w:rPr>
            <w:rFonts w:ascii="Arial" w:hAnsi="Arial" w:cs="Arial"/>
            <w:sz w:val="20"/>
            <w:szCs w:val="20"/>
          </w:rPr>
          <w:delText xml:space="preserve">тексту </w:delText>
        </w:r>
      </w:del>
      <w:ins w:id="8" w:author="Даша" w:date="2018-01-24T17:31:00Z">
        <w:r w:rsidR="00684A0D" w:rsidRPr="009437FD">
          <w:rPr>
            <w:rFonts w:ascii="Arial" w:hAnsi="Arial" w:cs="Arial"/>
            <w:sz w:val="20"/>
            <w:szCs w:val="20"/>
          </w:rPr>
          <w:t xml:space="preserve">текстом </w:t>
        </w:r>
      </w:ins>
      <w:r w:rsidRPr="009437FD">
        <w:rPr>
          <w:rFonts w:ascii="Arial" w:hAnsi="Arial" w:cs="Arial"/>
          <w:sz w:val="20"/>
          <w:szCs w:val="20"/>
        </w:rPr>
        <w:t>– Виконавець),</w:t>
      </w:r>
      <w:r w:rsidR="004F1F10" w:rsidRPr="009437FD">
        <w:rPr>
          <w:rFonts w:ascii="Arial" w:hAnsi="Arial" w:cs="Arial"/>
          <w:sz w:val="20"/>
          <w:szCs w:val="20"/>
        </w:rPr>
        <w:t xml:space="preserve"> з однієї сторони та</w:t>
      </w:r>
      <w:r w:rsidR="003410DD" w:rsidRPr="009437FD">
        <w:rPr>
          <w:rFonts w:ascii="Arial" w:hAnsi="Arial" w:cs="Arial"/>
          <w:sz w:val="20"/>
          <w:szCs w:val="20"/>
        </w:rPr>
        <w:t xml:space="preserve"> </w:t>
      </w:r>
      <w:r w:rsidR="00F46371" w:rsidRPr="009437FD">
        <w:rPr>
          <w:rFonts w:ascii="Arial" w:hAnsi="Arial" w:cs="Arial"/>
          <w:b/>
          <w:sz w:val="20"/>
          <w:szCs w:val="20"/>
        </w:rPr>
        <w:t>___________________________________________</w:t>
      </w:r>
      <w:r w:rsidR="004F1F10" w:rsidRPr="009437FD">
        <w:rPr>
          <w:rFonts w:ascii="Arial" w:hAnsi="Arial" w:cs="Arial"/>
          <w:sz w:val="20"/>
          <w:szCs w:val="20"/>
        </w:rPr>
        <w:t xml:space="preserve"> </w:t>
      </w:r>
      <w:r w:rsidR="00A12F11" w:rsidRPr="009437FD">
        <w:rPr>
          <w:rFonts w:ascii="Arial" w:hAnsi="Arial" w:cs="Arial"/>
          <w:sz w:val="20"/>
          <w:szCs w:val="20"/>
        </w:rPr>
        <w:t xml:space="preserve">в особі </w:t>
      </w:r>
      <w:r w:rsidR="00C72378" w:rsidRPr="009437FD">
        <w:rPr>
          <w:rFonts w:ascii="Arial" w:hAnsi="Arial" w:cs="Arial"/>
          <w:b/>
          <w:sz w:val="20"/>
          <w:szCs w:val="20"/>
        </w:rPr>
        <w:t>_________________________________</w:t>
      </w:r>
      <w:r w:rsidR="00A12F11" w:rsidRPr="009437FD">
        <w:rPr>
          <w:rFonts w:ascii="Arial" w:hAnsi="Arial" w:cs="Arial"/>
          <w:sz w:val="20"/>
          <w:szCs w:val="20"/>
        </w:rPr>
        <w:t xml:space="preserve">, що діє на підставі </w:t>
      </w:r>
      <w:r w:rsidR="00C72378" w:rsidRPr="009437FD">
        <w:rPr>
          <w:rFonts w:ascii="Arial" w:hAnsi="Arial" w:cs="Arial"/>
          <w:sz w:val="20"/>
          <w:szCs w:val="20"/>
        </w:rPr>
        <w:t>______________________________________</w:t>
      </w:r>
      <w:r w:rsidR="007C6B56" w:rsidRPr="009437FD">
        <w:rPr>
          <w:rFonts w:ascii="Arial" w:hAnsi="Arial" w:cs="Arial"/>
          <w:sz w:val="20"/>
          <w:szCs w:val="20"/>
        </w:rPr>
        <w:t xml:space="preserve"> (надалі </w:t>
      </w:r>
      <w:del w:id="9" w:author="Даша" w:date="2018-01-24T17:31:00Z">
        <w:r w:rsidR="007C6B56" w:rsidRPr="009437FD" w:rsidDel="00684A0D">
          <w:rPr>
            <w:rFonts w:ascii="Arial" w:hAnsi="Arial" w:cs="Arial"/>
            <w:sz w:val="20"/>
            <w:szCs w:val="20"/>
          </w:rPr>
          <w:delText xml:space="preserve">по </w:delText>
        </w:r>
      </w:del>
      <w:ins w:id="10" w:author="Даша" w:date="2018-01-24T17:31:00Z">
        <w:r w:rsidR="00684A0D" w:rsidRPr="009437FD">
          <w:rPr>
            <w:rFonts w:ascii="Arial" w:hAnsi="Arial" w:cs="Arial"/>
            <w:sz w:val="20"/>
            <w:szCs w:val="20"/>
          </w:rPr>
          <w:t xml:space="preserve">за </w:t>
        </w:r>
      </w:ins>
      <w:del w:id="11" w:author="Даша" w:date="2018-01-24T17:31:00Z">
        <w:r w:rsidR="007C6B56" w:rsidRPr="009437FD" w:rsidDel="00684A0D">
          <w:rPr>
            <w:rFonts w:ascii="Arial" w:hAnsi="Arial" w:cs="Arial"/>
            <w:sz w:val="20"/>
            <w:szCs w:val="20"/>
          </w:rPr>
          <w:delText xml:space="preserve">тексту </w:delText>
        </w:r>
      </w:del>
      <w:ins w:id="12" w:author="Даша" w:date="2018-01-24T17:31:00Z">
        <w:r w:rsidR="00684A0D" w:rsidRPr="009437FD">
          <w:rPr>
            <w:rFonts w:ascii="Arial" w:hAnsi="Arial" w:cs="Arial"/>
            <w:sz w:val="20"/>
            <w:szCs w:val="20"/>
          </w:rPr>
          <w:t xml:space="preserve">текстом </w:t>
        </w:r>
      </w:ins>
      <w:r w:rsidR="007C6B56" w:rsidRPr="009437FD">
        <w:rPr>
          <w:rFonts w:ascii="Arial" w:hAnsi="Arial" w:cs="Arial"/>
          <w:sz w:val="20"/>
          <w:szCs w:val="20"/>
        </w:rPr>
        <w:t xml:space="preserve">– </w:t>
      </w:r>
      <w:r w:rsidR="004F1F10" w:rsidRPr="009437FD">
        <w:rPr>
          <w:rFonts w:ascii="Arial" w:hAnsi="Arial" w:cs="Arial"/>
          <w:sz w:val="20"/>
          <w:szCs w:val="20"/>
        </w:rPr>
        <w:t>З</w:t>
      </w:r>
      <w:r w:rsidR="00EB7E7A" w:rsidRPr="009437FD">
        <w:rPr>
          <w:rFonts w:ascii="Arial" w:hAnsi="Arial" w:cs="Arial"/>
          <w:sz w:val="20"/>
          <w:szCs w:val="20"/>
        </w:rPr>
        <w:t>амовник</w:t>
      </w:r>
      <w:r w:rsidR="00ED0CED" w:rsidRPr="009437FD">
        <w:rPr>
          <w:rFonts w:ascii="Arial" w:hAnsi="Arial" w:cs="Arial"/>
          <w:sz w:val="20"/>
          <w:szCs w:val="20"/>
        </w:rPr>
        <w:t>)</w:t>
      </w:r>
      <w:r w:rsidR="004F1F10" w:rsidRPr="009437FD">
        <w:rPr>
          <w:rFonts w:ascii="Arial" w:hAnsi="Arial" w:cs="Arial"/>
          <w:sz w:val="20"/>
          <w:szCs w:val="20"/>
        </w:rPr>
        <w:t xml:space="preserve">, з іншої сторони, </w:t>
      </w:r>
      <w:r w:rsidR="007C6B56" w:rsidRPr="009437FD">
        <w:rPr>
          <w:rFonts w:ascii="Arial" w:hAnsi="Arial" w:cs="Arial"/>
          <w:color w:val="000000"/>
          <w:sz w:val="20"/>
          <w:szCs w:val="20"/>
        </w:rPr>
        <w:t xml:space="preserve">(надалі </w:t>
      </w:r>
      <w:del w:id="13" w:author="Даша" w:date="2018-01-24T17:31:00Z">
        <w:r w:rsidR="007C6B56" w:rsidRPr="009437FD" w:rsidDel="00684A0D">
          <w:rPr>
            <w:rFonts w:ascii="Arial" w:hAnsi="Arial" w:cs="Arial"/>
            <w:color w:val="000000"/>
            <w:sz w:val="20"/>
            <w:szCs w:val="20"/>
          </w:rPr>
          <w:delText xml:space="preserve">по </w:delText>
        </w:r>
      </w:del>
      <w:ins w:id="14" w:author="Даша" w:date="2018-01-24T17:31:00Z">
        <w:r w:rsidR="00684A0D" w:rsidRPr="009437FD">
          <w:rPr>
            <w:rFonts w:ascii="Arial" w:hAnsi="Arial" w:cs="Arial"/>
            <w:color w:val="000000"/>
            <w:sz w:val="20"/>
            <w:szCs w:val="20"/>
          </w:rPr>
          <w:t xml:space="preserve">за </w:t>
        </w:r>
      </w:ins>
      <w:del w:id="15" w:author="Даша" w:date="2018-01-24T17:31:00Z">
        <w:r w:rsidR="007C6B56" w:rsidRPr="009437FD" w:rsidDel="00684A0D">
          <w:rPr>
            <w:rFonts w:ascii="Arial" w:hAnsi="Arial" w:cs="Arial"/>
            <w:color w:val="000000"/>
            <w:sz w:val="20"/>
            <w:szCs w:val="20"/>
          </w:rPr>
          <w:delText xml:space="preserve">тексту </w:delText>
        </w:r>
      </w:del>
      <w:ins w:id="16" w:author="Даша" w:date="2018-01-24T17:31:00Z">
        <w:r w:rsidR="00684A0D" w:rsidRPr="009437FD">
          <w:rPr>
            <w:rFonts w:ascii="Arial" w:hAnsi="Arial" w:cs="Arial"/>
            <w:color w:val="000000"/>
            <w:sz w:val="20"/>
            <w:szCs w:val="20"/>
          </w:rPr>
          <w:t xml:space="preserve">текстом </w:t>
        </w:r>
      </w:ins>
      <w:r w:rsidR="007C6B56" w:rsidRPr="009437FD">
        <w:rPr>
          <w:rFonts w:ascii="Arial" w:hAnsi="Arial" w:cs="Arial"/>
          <w:color w:val="000000"/>
          <w:sz w:val="20"/>
          <w:szCs w:val="20"/>
        </w:rPr>
        <w:t xml:space="preserve">разом іменуються </w:t>
      </w:r>
      <w:r w:rsidR="004F1F10" w:rsidRPr="009437FD">
        <w:rPr>
          <w:rFonts w:ascii="Arial" w:hAnsi="Arial" w:cs="Arial"/>
          <w:color w:val="000000"/>
          <w:sz w:val="20"/>
          <w:szCs w:val="20"/>
        </w:rPr>
        <w:t xml:space="preserve">Сторони, а кожна окремо </w:t>
      </w:r>
      <w:r w:rsidR="007C6B56" w:rsidRPr="009437FD">
        <w:rPr>
          <w:rFonts w:ascii="Arial" w:hAnsi="Arial" w:cs="Arial"/>
          <w:color w:val="000000"/>
          <w:sz w:val="20"/>
          <w:szCs w:val="20"/>
        </w:rPr>
        <w:t>–</w:t>
      </w:r>
      <w:r w:rsidR="004F1F10" w:rsidRPr="009437FD">
        <w:rPr>
          <w:rFonts w:ascii="Arial" w:hAnsi="Arial" w:cs="Arial"/>
          <w:color w:val="000000"/>
          <w:sz w:val="20"/>
          <w:szCs w:val="20"/>
        </w:rPr>
        <w:t xml:space="preserve"> Сторона) уклали цей Договір </w:t>
      </w:r>
      <w:r w:rsidR="007C6B56" w:rsidRPr="009437FD">
        <w:rPr>
          <w:rFonts w:ascii="Arial" w:hAnsi="Arial" w:cs="Arial"/>
          <w:color w:val="000000"/>
          <w:sz w:val="20"/>
          <w:szCs w:val="20"/>
        </w:rPr>
        <w:t xml:space="preserve">(надалі </w:t>
      </w:r>
      <w:del w:id="17" w:author="Даша" w:date="2018-01-24T17:31:00Z">
        <w:r w:rsidR="007C6B56" w:rsidRPr="009437FD" w:rsidDel="00684A0D">
          <w:rPr>
            <w:rFonts w:ascii="Arial" w:hAnsi="Arial" w:cs="Arial"/>
            <w:color w:val="000000"/>
            <w:sz w:val="20"/>
            <w:szCs w:val="20"/>
          </w:rPr>
          <w:delText xml:space="preserve">по </w:delText>
        </w:r>
      </w:del>
      <w:ins w:id="18" w:author="Даша" w:date="2018-01-24T17:31:00Z">
        <w:r w:rsidR="00684A0D" w:rsidRPr="009437FD">
          <w:rPr>
            <w:rFonts w:ascii="Arial" w:hAnsi="Arial" w:cs="Arial"/>
            <w:color w:val="000000"/>
            <w:sz w:val="20"/>
            <w:szCs w:val="20"/>
          </w:rPr>
          <w:t xml:space="preserve">за </w:t>
        </w:r>
      </w:ins>
      <w:r w:rsidR="007C6B56" w:rsidRPr="009437FD">
        <w:rPr>
          <w:rFonts w:ascii="Arial" w:hAnsi="Arial" w:cs="Arial"/>
          <w:color w:val="000000"/>
          <w:sz w:val="20"/>
          <w:szCs w:val="20"/>
        </w:rPr>
        <w:t>текст</w:t>
      </w:r>
      <w:ins w:id="19" w:author="Даша" w:date="2018-01-24T17:31:00Z">
        <w:r w:rsidR="00684A0D" w:rsidRPr="009437FD">
          <w:rPr>
            <w:rFonts w:ascii="Arial" w:hAnsi="Arial" w:cs="Arial"/>
            <w:color w:val="000000"/>
            <w:sz w:val="20"/>
            <w:szCs w:val="20"/>
          </w:rPr>
          <w:t>ом</w:t>
        </w:r>
      </w:ins>
      <w:del w:id="20" w:author="Даша" w:date="2018-01-24T17:31:00Z">
        <w:r w:rsidR="007C6B56" w:rsidRPr="009437FD" w:rsidDel="00684A0D">
          <w:rPr>
            <w:rFonts w:ascii="Arial" w:hAnsi="Arial" w:cs="Arial"/>
            <w:color w:val="000000"/>
            <w:sz w:val="20"/>
            <w:szCs w:val="20"/>
          </w:rPr>
          <w:delText>у</w:delText>
        </w:r>
      </w:del>
      <w:r w:rsidR="007C6B56" w:rsidRPr="009437FD">
        <w:rPr>
          <w:rFonts w:ascii="Arial" w:hAnsi="Arial" w:cs="Arial"/>
          <w:color w:val="000000"/>
          <w:sz w:val="20"/>
          <w:szCs w:val="20"/>
        </w:rPr>
        <w:t xml:space="preserve"> – </w:t>
      </w:r>
      <w:r w:rsidR="004F1F10" w:rsidRPr="009437FD">
        <w:rPr>
          <w:rFonts w:ascii="Arial" w:hAnsi="Arial" w:cs="Arial"/>
          <w:color w:val="000000"/>
          <w:sz w:val="20"/>
          <w:szCs w:val="20"/>
        </w:rPr>
        <w:t xml:space="preserve">Договір) про </w:t>
      </w:r>
      <w:del w:id="21" w:author="Даша" w:date="2018-01-24T17:31:00Z">
        <w:r w:rsidR="004F1F10" w:rsidRPr="009437FD" w:rsidDel="00684A0D">
          <w:rPr>
            <w:rFonts w:ascii="Arial" w:hAnsi="Arial" w:cs="Arial"/>
            <w:color w:val="000000"/>
            <w:sz w:val="20"/>
            <w:szCs w:val="20"/>
          </w:rPr>
          <w:delText>таке</w:delText>
        </w:r>
      </w:del>
      <w:ins w:id="22" w:author="Даша" w:date="2018-01-24T17:31:00Z">
        <w:r w:rsidR="00684A0D" w:rsidRPr="009437FD">
          <w:rPr>
            <w:rFonts w:ascii="Arial" w:hAnsi="Arial" w:cs="Arial"/>
            <w:color w:val="000000"/>
            <w:sz w:val="20"/>
            <w:szCs w:val="20"/>
          </w:rPr>
          <w:t>наступне</w:t>
        </w:r>
      </w:ins>
      <w:r w:rsidR="004F1F10" w:rsidRPr="009437FD">
        <w:rPr>
          <w:rFonts w:ascii="Arial" w:hAnsi="Arial" w:cs="Arial"/>
          <w:color w:val="000000"/>
          <w:sz w:val="20"/>
          <w:szCs w:val="20"/>
        </w:rPr>
        <w:t>.</w:t>
      </w:r>
    </w:p>
    <w:p w:rsidR="004F1F10" w:rsidRPr="009437FD" w:rsidRDefault="004F1F10" w:rsidP="001062A8">
      <w:pPr>
        <w:spacing w:after="0" w:line="240" w:lineRule="auto"/>
        <w:contextualSpacing/>
        <w:jc w:val="both"/>
        <w:rPr>
          <w:rFonts w:ascii="Arial" w:hAnsi="Arial" w:cs="Arial"/>
          <w:sz w:val="20"/>
          <w:szCs w:val="20"/>
          <w:rPrChange w:id="23" w:author="Даша" w:date="2018-01-24T19:24:00Z">
            <w:rPr>
              <w:rFonts w:ascii="Arial" w:hAnsi="Arial" w:cs="Arial"/>
              <w:sz w:val="20"/>
              <w:szCs w:val="20"/>
              <w:lang w:val="ru-RU"/>
            </w:rPr>
          </w:rPrChange>
        </w:rPr>
      </w:pPr>
    </w:p>
    <w:p w:rsidR="00ED1D18" w:rsidRPr="009437FD" w:rsidRDefault="00ED1D18" w:rsidP="002738FD">
      <w:pPr>
        <w:pStyle w:val="a4"/>
        <w:numPr>
          <w:ilvl w:val="0"/>
          <w:numId w:val="27"/>
        </w:numPr>
        <w:tabs>
          <w:tab w:val="left" w:pos="3119"/>
          <w:tab w:val="left" w:pos="3544"/>
          <w:tab w:val="left" w:pos="4395"/>
        </w:tabs>
        <w:spacing w:after="0" w:line="240" w:lineRule="auto"/>
        <w:outlineLvl w:val="3"/>
        <w:rPr>
          <w:rFonts w:ascii="Arial" w:eastAsia="Times New Roman" w:hAnsi="Arial" w:cs="Arial"/>
          <w:b/>
          <w:bCs/>
          <w:sz w:val="20"/>
          <w:szCs w:val="20"/>
          <w:lang w:eastAsia="uk-UA"/>
        </w:rPr>
      </w:pPr>
      <w:r w:rsidRPr="009437FD">
        <w:rPr>
          <w:rFonts w:ascii="Arial" w:eastAsia="Times New Roman" w:hAnsi="Arial" w:cs="Arial"/>
          <w:b/>
          <w:bCs/>
          <w:sz w:val="20"/>
          <w:szCs w:val="20"/>
          <w:lang w:eastAsia="uk-UA"/>
        </w:rPr>
        <w:t>ПРЕДМЕТ ДОГОВОРУ</w:t>
      </w:r>
    </w:p>
    <w:p w:rsidR="009B45FB" w:rsidRPr="009437FD" w:rsidRDefault="009B45FB" w:rsidP="002738FD">
      <w:pPr>
        <w:pStyle w:val="a4"/>
        <w:numPr>
          <w:ilvl w:val="1"/>
          <w:numId w:val="27"/>
        </w:numPr>
        <w:tabs>
          <w:tab w:val="left" w:pos="567"/>
          <w:tab w:val="left" w:pos="3544"/>
          <w:tab w:val="left" w:pos="4395"/>
        </w:tabs>
        <w:spacing w:after="0" w:line="240" w:lineRule="auto"/>
        <w:ind w:left="0" w:firstLine="0"/>
        <w:jc w:val="both"/>
        <w:outlineLvl w:val="3"/>
        <w:rPr>
          <w:rFonts w:ascii="Arial" w:hAnsi="Arial" w:cs="Arial"/>
          <w:bCs/>
          <w:sz w:val="20"/>
          <w:szCs w:val="20"/>
        </w:rPr>
      </w:pPr>
      <w:r w:rsidRPr="009437FD">
        <w:rPr>
          <w:rFonts w:ascii="Arial" w:hAnsi="Arial" w:cs="Arial"/>
          <w:bCs/>
          <w:sz w:val="20"/>
          <w:szCs w:val="20"/>
        </w:rPr>
        <w:t>З</w:t>
      </w:r>
      <w:r w:rsidR="00EB7E7A" w:rsidRPr="009437FD">
        <w:rPr>
          <w:rFonts w:ascii="Arial" w:hAnsi="Arial" w:cs="Arial"/>
          <w:bCs/>
          <w:sz w:val="20"/>
          <w:szCs w:val="20"/>
        </w:rPr>
        <w:t>амовник</w:t>
      </w:r>
      <w:r w:rsidRPr="009437FD">
        <w:rPr>
          <w:rFonts w:ascii="Arial" w:hAnsi="Arial" w:cs="Arial"/>
          <w:bCs/>
          <w:sz w:val="20"/>
          <w:szCs w:val="20"/>
        </w:rPr>
        <w:t xml:space="preserve"> доручає, а </w:t>
      </w:r>
      <w:r w:rsidR="00EB7E7A" w:rsidRPr="009437FD">
        <w:rPr>
          <w:rFonts w:ascii="Arial" w:hAnsi="Arial" w:cs="Arial"/>
          <w:bCs/>
          <w:sz w:val="20"/>
          <w:szCs w:val="20"/>
        </w:rPr>
        <w:t>Виконавець</w:t>
      </w:r>
      <w:r w:rsidRPr="009437FD">
        <w:rPr>
          <w:rFonts w:ascii="Arial" w:hAnsi="Arial" w:cs="Arial"/>
          <w:bCs/>
          <w:sz w:val="20"/>
          <w:szCs w:val="20"/>
        </w:rPr>
        <w:t xml:space="preserve"> зобов'язується надати йо</w:t>
      </w:r>
      <w:r w:rsidR="00067C04" w:rsidRPr="009437FD">
        <w:rPr>
          <w:rFonts w:ascii="Arial" w:hAnsi="Arial" w:cs="Arial"/>
          <w:bCs/>
          <w:sz w:val="20"/>
          <w:szCs w:val="20"/>
        </w:rPr>
        <w:t xml:space="preserve">му, </w:t>
      </w:r>
      <w:del w:id="24" w:author="Даша" w:date="2018-01-24T17:17:00Z">
        <w:r w:rsidR="00067C04" w:rsidRPr="009437FD" w:rsidDel="00BA66BE">
          <w:rPr>
            <w:rFonts w:ascii="Arial" w:hAnsi="Arial" w:cs="Arial"/>
            <w:bCs/>
            <w:sz w:val="20"/>
            <w:szCs w:val="20"/>
          </w:rPr>
          <w:delText>у відповідн</w:delText>
        </w:r>
      </w:del>
      <w:ins w:id="25" w:author="Даша" w:date="2018-01-24T17:17:00Z">
        <w:r w:rsidR="00BA66BE" w:rsidRPr="009437FD">
          <w:rPr>
            <w:rFonts w:ascii="Arial" w:hAnsi="Arial" w:cs="Arial"/>
            <w:bCs/>
            <w:sz w:val="20"/>
            <w:szCs w:val="20"/>
          </w:rPr>
          <w:t xml:space="preserve">відповідно </w:t>
        </w:r>
      </w:ins>
      <w:del w:id="26" w:author="Даша" w:date="2018-01-24T17:33:00Z">
        <w:r w:rsidR="00067C04" w:rsidRPr="009437FD" w:rsidDel="004A2BE5">
          <w:rPr>
            <w:rFonts w:ascii="Arial" w:hAnsi="Arial" w:cs="Arial"/>
            <w:bCs/>
            <w:sz w:val="20"/>
            <w:szCs w:val="20"/>
          </w:rPr>
          <w:delText>ості</w:delText>
        </w:r>
        <w:r w:rsidR="00F4399B" w:rsidRPr="009437FD" w:rsidDel="004A2BE5">
          <w:rPr>
            <w:rFonts w:ascii="Arial" w:hAnsi="Arial" w:cs="Arial"/>
            <w:bCs/>
            <w:sz w:val="20"/>
            <w:szCs w:val="20"/>
          </w:rPr>
          <w:delText xml:space="preserve"> </w:delText>
        </w:r>
      </w:del>
      <w:r w:rsidR="00067C04" w:rsidRPr="009437FD">
        <w:rPr>
          <w:rFonts w:ascii="Arial" w:hAnsi="Arial" w:cs="Arial"/>
          <w:bCs/>
          <w:sz w:val="20"/>
          <w:szCs w:val="20"/>
        </w:rPr>
        <w:t>до</w:t>
      </w:r>
      <w:r w:rsidR="00F4399B" w:rsidRPr="009437FD">
        <w:rPr>
          <w:rFonts w:ascii="Arial" w:hAnsi="Arial" w:cs="Arial"/>
          <w:bCs/>
          <w:sz w:val="20"/>
          <w:szCs w:val="20"/>
        </w:rPr>
        <w:t xml:space="preserve"> </w:t>
      </w:r>
      <w:r w:rsidR="00067C04" w:rsidRPr="009437FD">
        <w:rPr>
          <w:rFonts w:ascii="Arial" w:hAnsi="Arial" w:cs="Arial"/>
          <w:bCs/>
          <w:sz w:val="20"/>
          <w:szCs w:val="20"/>
        </w:rPr>
        <w:t>умов</w:t>
      </w:r>
      <w:r w:rsidR="00F4399B" w:rsidRPr="009437FD">
        <w:rPr>
          <w:rFonts w:ascii="Arial" w:hAnsi="Arial" w:cs="Arial"/>
          <w:bCs/>
          <w:sz w:val="20"/>
          <w:szCs w:val="20"/>
        </w:rPr>
        <w:t xml:space="preserve"> </w:t>
      </w:r>
      <w:r w:rsidR="00067C04" w:rsidRPr="009437FD">
        <w:rPr>
          <w:rFonts w:ascii="Arial" w:hAnsi="Arial" w:cs="Arial"/>
          <w:bCs/>
          <w:sz w:val="20"/>
          <w:szCs w:val="20"/>
        </w:rPr>
        <w:t>д</w:t>
      </w:r>
      <w:r w:rsidRPr="009437FD">
        <w:rPr>
          <w:rFonts w:ascii="Arial" w:hAnsi="Arial" w:cs="Arial"/>
          <w:bCs/>
          <w:sz w:val="20"/>
          <w:szCs w:val="20"/>
        </w:rPr>
        <w:t>ано</w:t>
      </w:r>
      <w:r w:rsidR="00B562B0" w:rsidRPr="009437FD">
        <w:rPr>
          <w:rFonts w:ascii="Arial" w:hAnsi="Arial" w:cs="Arial"/>
          <w:bCs/>
          <w:sz w:val="20"/>
          <w:szCs w:val="20"/>
        </w:rPr>
        <w:t>го</w:t>
      </w:r>
      <w:r w:rsidR="00F4399B" w:rsidRPr="009437FD">
        <w:rPr>
          <w:rFonts w:ascii="Arial" w:hAnsi="Arial" w:cs="Arial"/>
          <w:bCs/>
          <w:sz w:val="20"/>
          <w:szCs w:val="20"/>
        </w:rPr>
        <w:t xml:space="preserve"> </w:t>
      </w:r>
      <w:r w:rsidR="00B562B0" w:rsidRPr="009437FD">
        <w:rPr>
          <w:rFonts w:ascii="Arial" w:hAnsi="Arial" w:cs="Arial"/>
          <w:bCs/>
          <w:sz w:val="20"/>
          <w:szCs w:val="20"/>
        </w:rPr>
        <w:t>Договору</w:t>
      </w:r>
      <w:r w:rsidR="007A2E31" w:rsidRPr="009437FD">
        <w:rPr>
          <w:rFonts w:ascii="Arial" w:hAnsi="Arial" w:cs="Arial"/>
          <w:bCs/>
          <w:sz w:val="20"/>
          <w:szCs w:val="20"/>
        </w:rPr>
        <w:t xml:space="preserve">, </w:t>
      </w:r>
      <w:r w:rsidR="00A1412C" w:rsidRPr="009437FD">
        <w:rPr>
          <w:rFonts w:ascii="Arial" w:hAnsi="Arial" w:cs="Arial"/>
          <w:bCs/>
          <w:sz w:val="20"/>
          <w:szCs w:val="20"/>
        </w:rPr>
        <w:t xml:space="preserve">додатків </w:t>
      </w:r>
      <w:r w:rsidR="007A2E31" w:rsidRPr="009437FD">
        <w:rPr>
          <w:rFonts w:ascii="Arial" w:hAnsi="Arial" w:cs="Arial"/>
          <w:bCs/>
          <w:sz w:val="20"/>
          <w:szCs w:val="20"/>
        </w:rPr>
        <w:t xml:space="preserve">та доповнень </w:t>
      </w:r>
      <w:r w:rsidR="00A1412C" w:rsidRPr="009437FD">
        <w:rPr>
          <w:rFonts w:ascii="Arial" w:hAnsi="Arial" w:cs="Arial"/>
          <w:bCs/>
          <w:sz w:val="20"/>
          <w:szCs w:val="20"/>
        </w:rPr>
        <w:t>до нього</w:t>
      </w:r>
      <w:r w:rsidR="007C6B56" w:rsidRPr="009437FD">
        <w:rPr>
          <w:rFonts w:ascii="Arial" w:hAnsi="Arial" w:cs="Arial"/>
          <w:bCs/>
          <w:sz w:val="20"/>
          <w:szCs w:val="20"/>
        </w:rPr>
        <w:t xml:space="preserve"> </w:t>
      </w:r>
      <w:r w:rsidR="00B562B0" w:rsidRPr="009437FD">
        <w:rPr>
          <w:rFonts w:ascii="Arial" w:hAnsi="Arial" w:cs="Arial"/>
          <w:bCs/>
          <w:sz w:val="20"/>
          <w:szCs w:val="20"/>
        </w:rPr>
        <w:t>послуги</w:t>
      </w:r>
      <w:r w:rsidR="008706CB" w:rsidRPr="009437FD">
        <w:rPr>
          <w:rFonts w:ascii="Arial" w:hAnsi="Arial" w:cs="Arial"/>
          <w:bCs/>
          <w:sz w:val="20"/>
          <w:szCs w:val="20"/>
        </w:rPr>
        <w:t xml:space="preserve"> (роботи)</w:t>
      </w:r>
      <w:r w:rsidRPr="009437FD">
        <w:rPr>
          <w:rFonts w:ascii="Arial" w:hAnsi="Arial" w:cs="Arial"/>
          <w:bCs/>
          <w:sz w:val="20"/>
          <w:szCs w:val="20"/>
        </w:rPr>
        <w:t>,</w:t>
      </w:r>
      <w:r w:rsidR="00F4399B" w:rsidRPr="009437FD">
        <w:rPr>
          <w:rFonts w:ascii="Arial" w:hAnsi="Arial" w:cs="Arial"/>
          <w:bCs/>
          <w:sz w:val="20"/>
          <w:szCs w:val="20"/>
        </w:rPr>
        <w:t xml:space="preserve"> </w:t>
      </w:r>
      <w:r w:rsidRPr="009437FD">
        <w:rPr>
          <w:rFonts w:ascii="Arial" w:hAnsi="Arial" w:cs="Arial"/>
          <w:bCs/>
          <w:sz w:val="20"/>
          <w:szCs w:val="20"/>
        </w:rPr>
        <w:t xml:space="preserve">а </w:t>
      </w:r>
      <w:r w:rsidR="00EB7E7A" w:rsidRPr="009437FD">
        <w:rPr>
          <w:rFonts w:ascii="Arial" w:hAnsi="Arial" w:cs="Arial"/>
          <w:bCs/>
          <w:sz w:val="20"/>
          <w:szCs w:val="20"/>
        </w:rPr>
        <w:t>Замовник</w:t>
      </w:r>
      <w:r w:rsidRPr="009437FD">
        <w:rPr>
          <w:rFonts w:ascii="Arial" w:hAnsi="Arial" w:cs="Arial"/>
          <w:bCs/>
          <w:sz w:val="20"/>
          <w:szCs w:val="20"/>
        </w:rPr>
        <w:t xml:space="preserve"> </w:t>
      </w:r>
      <w:r w:rsidR="00B562B0" w:rsidRPr="009437FD">
        <w:rPr>
          <w:rFonts w:ascii="Arial" w:hAnsi="Arial" w:cs="Arial"/>
          <w:bCs/>
          <w:sz w:val="20"/>
          <w:szCs w:val="20"/>
        </w:rPr>
        <w:t>зобов'язується прийняти</w:t>
      </w:r>
      <w:r w:rsidR="009865A1" w:rsidRPr="009437FD">
        <w:rPr>
          <w:rFonts w:ascii="Arial" w:hAnsi="Arial" w:cs="Arial"/>
          <w:bCs/>
          <w:sz w:val="20"/>
          <w:szCs w:val="20"/>
        </w:rPr>
        <w:t xml:space="preserve"> та оплатити</w:t>
      </w:r>
      <w:r w:rsidR="00B562B0" w:rsidRPr="009437FD">
        <w:rPr>
          <w:rFonts w:ascii="Arial" w:hAnsi="Arial" w:cs="Arial"/>
          <w:bCs/>
          <w:sz w:val="20"/>
          <w:szCs w:val="20"/>
        </w:rPr>
        <w:t xml:space="preserve"> послуги</w:t>
      </w:r>
      <w:r w:rsidR="008706CB" w:rsidRPr="009437FD">
        <w:rPr>
          <w:rFonts w:ascii="Arial" w:hAnsi="Arial" w:cs="Arial"/>
          <w:bCs/>
          <w:sz w:val="20"/>
          <w:szCs w:val="20"/>
        </w:rPr>
        <w:t xml:space="preserve"> (роботи</w:t>
      </w:r>
      <w:r w:rsidR="002B4D87" w:rsidRPr="009437FD">
        <w:rPr>
          <w:rFonts w:ascii="Arial" w:hAnsi="Arial" w:cs="Arial"/>
          <w:bCs/>
          <w:sz w:val="20"/>
          <w:szCs w:val="20"/>
        </w:rPr>
        <w:t>)</w:t>
      </w:r>
      <w:r w:rsidRPr="009437FD">
        <w:rPr>
          <w:rFonts w:ascii="Arial" w:hAnsi="Arial" w:cs="Arial"/>
          <w:bCs/>
          <w:sz w:val="20"/>
          <w:szCs w:val="20"/>
        </w:rPr>
        <w:t>.</w:t>
      </w:r>
    </w:p>
    <w:p w:rsidR="00A1412C" w:rsidRPr="009437FD" w:rsidRDefault="00A1412C" w:rsidP="009C3686">
      <w:pPr>
        <w:pStyle w:val="a4"/>
        <w:numPr>
          <w:ilvl w:val="1"/>
          <w:numId w:val="27"/>
        </w:numPr>
        <w:tabs>
          <w:tab w:val="left" w:pos="567"/>
          <w:tab w:val="left" w:pos="3544"/>
          <w:tab w:val="left" w:pos="4395"/>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bCs/>
          <w:sz w:val="20"/>
          <w:szCs w:val="20"/>
        </w:rPr>
        <w:t xml:space="preserve">Завдання </w:t>
      </w:r>
      <w:r w:rsidR="00BE36DA" w:rsidRPr="009437FD">
        <w:rPr>
          <w:rFonts w:ascii="Arial" w:hAnsi="Arial" w:cs="Arial"/>
          <w:bCs/>
          <w:sz w:val="20"/>
          <w:szCs w:val="20"/>
        </w:rPr>
        <w:t>на надання послуг</w:t>
      </w:r>
      <w:r w:rsidR="00BE36DA" w:rsidRPr="009437FD">
        <w:rPr>
          <w:rFonts w:ascii="Arial" w:eastAsia="Times New Roman" w:hAnsi="Arial" w:cs="Arial"/>
          <w:sz w:val="20"/>
          <w:szCs w:val="20"/>
          <w:lang w:eastAsia="uk-UA"/>
        </w:rPr>
        <w:t xml:space="preserve"> Замовник формує у вигляді </w:t>
      </w:r>
      <w:r w:rsidR="00BE36DA" w:rsidRPr="009437FD">
        <w:rPr>
          <w:rFonts w:ascii="Arial" w:hAnsi="Arial" w:cs="Arial"/>
          <w:bCs/>
          <w:sz w:val="20"/>
          <w:szCs w:val="20"/>
        </w:rPr>
        <w:t>письмової заявки (</w:t>
      </w:r>
      <w:r w:rsidRPr="009437FD">
        <w:rPr>
          <w:rFonts w:ascii="Arial" w:hAnsi="Arial" w:cs="Arial"/>
          <w:bCs/>
          <w:sz w:val="20"/>
          <w:szCs w:val="20"/>
        </w:rPr>
        <w:t>замовлення</w:t>
      </w:r>
      <w:r w:rsidR="00BE36DA" w:rsidRPr="009437FD">
        <w:rPr>
          <w:rFonts w:ascii="Arial" w:hAnsi="Arial" w:cs="Arial"/>
          <w:bCs/>
          <w:sz w:val="20"/>
          <w:szCs w:val="20"/>
        </w:rPr>
        <w:t>)</w:t>
      </w:r>
      <w:r w:rsidR="009C3686" w:rsidRPr="009437FD">
        <w:rPr>
          <w:rFonts w:ascii="Arial" w:hAnsi="Arial" w:cs="Arial"/>
          <w:bCs/>
          <w:sz w:val="20"/>
          <w:szCs w:val="20"/>
        </w:rPr>
        <w:t xml:space="preserve">, </w:t>
      </w:r>
      <w:r w:rsidR="00076001" w:rsidRPr="009437FD">
        <w:rPr>
          <w:rFonts w:ascii="Arial" w:hAnsi="Arial" w:cs="Arial"/>
          <w:bCs/>
          <w:sz w:val="20"/>
          <w:szCs w:val="20"/>
        </w:rPr>
        <w:t xml:space="preserve">встановленої форми </w:t>
      </w:r>
      <w:r w:rsidR="009C3686" w:rsidRPr="009437FD">
        <w:rPr>
          <w:rFonts w:ascii="Arial" w:hAnsi="Arial" w:cs="Arial"/>
          <w:bCs/>
          <w:sz w:val="20"/>
          <w:szCs w:val="20"/>
        </w:rPr>
        <w:t xml:space="preserve">розташований на загальнодоступному офіційному сайті Виконавця за адресою: </w:t>
      </w:r>
      <w:r w:rsidR="002C7F71" w:rsidRPr="009437FD">
        <w:fldChar w:fldCharType="begin"/>
      </w:r>
      <w:r w:rsidR="002C7F71" w:rsidRPr="009437FD">
        <w:instrText xml:space="preserve"> HYPERLINK "https://inconsulting.com.ua/docs/zayavka_00-00-00-1.pdf" \t "_blank" </w:instrText>
      </w:r>
      <w:r w:rsidR="002C7F71" w:rsidRPr="009437FD">
        <w:rPr>
          <w:rPrChange w:id="27" w:author="Даша" w:date="2018-01-24T19:24:00Z">
            <w:rPr>
              <w:rStyle w:val="af0"/>
              <w:rFonts w:ascii="Arial" w:hAnsi="Arial" w:cs="Arial"/>
              <w:bCs/>
              <w:sz w:val="20"/>
              <w:szCs w:val="20"/>
            </w:rPr>
          </w:rPrChange>
        </w:rPr>
        <w:fldChar w:fldCharType="separate"/>
      </w:r>
      <w:r w:rsidR="009C3686" w:rsidRPr="009437FD">
        <w:rPr>
          <w:rStyle w:val="af0"/>
          <w:rFonts w:ascii="Arial" w:hAnsi="Arial" w:cs="Arial"/>
          <w:bCs/>
          <w:sz w:val="20"/>
          <w:szCs w:val="20"/>
        </w:rPr>
        <w:t>https://inconsulting.com.ua/docs/zayavka_00-00-00-1.pdf</w:t>
      </w:r>
      <w:r w:rsidR="002C7F71" w:rsidRPr="009437FD">
        <w:rPr>
          <w:rStyle w:val="af0"/>
          <w:rFonts w:ascii="Arial" w:hAnsi="Arial" w:cs="Arial"/>
          <w:bCs/>
          <w:sz w:val="20"/>
          <w:szCs w:val="20"/>
        </w:rPr>
        <w:fldChar w:fldCharType="end"/>
      </w:r>
      <w:r w:rsidR="009C3686" w:rsidRPr="009437FD">
        <w:rPr>
          <w:rStyle w:val="af0"/>
          <w:rFonts w:ascii="Arial" w:hAnsi="Arial" w:cs="Arial"/>
          <w:bCs/>
          <w:sz w:val="20"/>
          <w:szCs w:val="20"/>
        </w:rPr>
        <w:t>.</w:t>
      </w:r>
      <w:r w:rsidR="009C3686" w:rsidRPr="009437FD">
        <w:rPr>
          <w:rFonts w:ascii="Arial" w:eastAsia="Times New Roman" w:hAnsi="Arial" w:cs="Arial"/>
          <w:bCs/>
          <w:sz w:val="20"/>
          <w:szCs w:val="20"/>
          <w:lang w:eastAsia="uk-UA"/>
        </w:rPr>
        <w:t xml:space="preserve"> Заявка </w:t>
      </w:r>
      <w:r w:rsidR="00BE36DA" w:rsidRPr="009437FD">
        <w:rPr>
          <w:rFonts w:ascii="Arial" w:hAnsi="Arial" w:cs="Arial"/>
          <w:bCs/>
          <w:sz w:val="20"/>
          <w:szCs w:val="20"/>
        </w:rPr>
        <w:t>направляється</w:t>
      </w:r>
      <w:r w:rsidRPr="009437FD">
        <w:rPr>
          <w:rFonts w:ascii="Arial" w:hAnsi="Arial" w:cs="Arial"/>
          <w:bCs/>
          <w:sz w:val="20"/>
          <w:szCs w:val="20"/>
        </w:rPr>
        <w:t xml:space="preserve"> </w:t>
      </w:r>
      <w:r w:rsidR="00BE36DA" w:rsidRPr="009437FD">
        <w:rPr>
          <w:rFonts w:ascii="Arial" w:eastAsia="Times New Roman" w:hAnsi="Arial" w:cs="Arial"/>
          <w:sz w:val="20"/>
          <w:szCs w:val="20"/>
          <w:lang w:eastAsia="uk-UA"/>
        </w:rPr>
        <w:t xml:space="preserve">Замовником </w:t>
      </w:r>
      <w:r w:rsidR="00BE36DA" w:rsidRPr="009437FD">
        <w:rPr>
          <w:rFonts w:ascii="Arial" w:hAnsi="Arial" w:cs="Arial"/>
          <w:sz w:val="20"/>
          <w:szCs w:val="20"/>
        </w:rPr>
        <w:t xml:space="preserve">Виконавцю </w:t>
      </w:r>
      <w:r w:rsidRPr="009437FD">
        <w:rPr>
          <w:rFonts w:ascii="Arial" w:hAnsi="Arial" w:cs="Arial"/>
          <w:bCs/>
          <w:sz w:val="20"/>
          <w:szCs w:val="20"/>
        </w:rPr>
        <w:t xml:space="preserve">за </w:t>
      </w:r>
      <w:r w:rsidR="001106B8" w:rsidRPr="009437FD">
        <w:rPr>
          <w:rFonts w:ascii="Arial" w:hAnsi="Arial" w:cs="Arial"/>
          <w:bCs/>
          <w:sz w:val="20"/>
          <w:szCs w:val="20"/>
        </w:rPr>
        <w:t xml:space="preserve">допомогою електронного </w:t>
      </w:r>
      <w:r w:rsidR="00BE36DA" w:rsidRPr="009437FD">
        <w:rPr>
          <w:rFonts w:ascii="Arial" w:hAnsi="Arial" w:cs="Arial"/>
          <w:bCs/>
          <w:sz w:val="20"/>
          <w:szCs w:val="20"/>
        </w:rPr>
        <w:t>або поштового</w:t>
      </w:r>
      <w:r w:rsidRPr="009437FD">
        <w:rPr>
          <w:rFonts w:ascii="Arial" w:hAnsi="Arial" w:cs="Arial"/>
          <w:bCs/>
          <w:sz w:val="20"/>
          <w:szCs w:val="20"/>
        </w:rPr>
        <w:t xml:space="preserve"> зв'язку,</w:t>
      </w:r>
      <w:r w:rsidR="00BE36DA" w:rsidRPr="009437FD">
        <w:rPr>
          <w:rFonts w:ascii="Arial" w:hAnsi="Arial" w:cs="Arial"/>
          <w:bCs/>
          <w:sz w:val="20"/>
          <w:szCs w:val="20"/>
        </w:rPr>
        <w:t xml:space="preserve"> та є </w:t>
      </w:r>
      <w:del w:id="28" w:author="Даша" w:date="2018-01-24T19:24:00Z">
        <w:r w:rsidR="00BE36DA" w:rsidRPr="009437FD" w:rsidDel="009437FD">
          <w:rPr>
            <w:rFonts w:ascii="Arial" w:hAnsi="Arial" w:cs="Arial"/>
            <w:bCs/>
            <w:sz w:val="20"/>
            <w:szCs w:val="20"/>
          </w:rPr>
          <w:delText>невід’ємною</w:delText>
        </w:r>
      </w:del>
      <w:del w:id="29" w:author="Даша" w:date="2018-01-24T17:36:00Z">
        <w:r w:rsidR="00BE36DA" w:rsidRPr="009437FD" w:rsidDel="004A2BE5">
          <w:rPr>
            <w:rFonts w:ascii="Arial" w:hAnsi="Arial" w:cs="Arial"/>
            <w:bCs/>
            <w:sz w:val="20"/>
            <w:szCs w:val="20"/>
          </w:rPr>
          <w:delText xml:space="preserve"> складовою</w:delText>
        </w:r>
      </w:del>
      <w:ins w:id="30" w:author="Даша" w:date="2018-01-24T19:24:00Z">
        <w:r w:rsidR="009437FD" w:rsidRPr="009437FD">
          <w:rPr>
            <w:rFonts w:ascii="Arial" w:hAnsi="Arial" w:cs="Arial"/>
            <w:bCs/>
            <w:sz w:val="20"/>
            <w:szCs w:val="20"/>
          </w:rPr>
          <w:t>невід’ємною частиною</w:t>
        </w:r>
      </w:ins>
      <w:r w:rsidR="00BE36DA" w:rsidRPr="009437FD">
        <w:rPr>
          <w:rFonts w:ascii="Arial" w:hAnsi="Arial" w:cs="Arial"/>
          <w:bCs/>
          <w:sz w:val="20"/>
          <w:szCs w:val="20"/>
        </w:rPr>
        <w:t xml:space="preserve"> даного Договору</w:t>
      </w:r>
      <w:r w:rsidRPr="009437FD">
        <w:rPr>
          <w:rFonts w:ascii="Arial" w:hAnsi="Arial" w:cs="Arial"/>
          <w:bCs/>
          <w:sz w:val="20"/>
          <w:szCs w:val="20"/>
        </w:rPr>
        <w:t>.</w:t>
      </w:r>
    </w:p>
    <w:p w:rsidR="009C3686" w:rsidRPr="009437FD" w:rsidRDefault="00BE36DA" w:rsidP="009C3686">
      <w:pPr>
        <w:pStyle w:val="a4"/>
        <w:numPr>
          <w:ilvl w:val="1"/>
          <w:numId w:val="27"/>
        </w:numPr>
        <w:tabs>
          <w:tab w:val="left" w:pos="567"/>
          <w:tab w:val="left" w:pos="3544"/>
          <w:tab w:val="left" w:pos="4395"/>
        </w:tabs>
        <w:spacing w:after="0" w:line="240" w:lineRule="auto"/>
        <w:ind w:left="0" w:firstLine="0"/>
        <w:jc w:val="both"/>
        <w:outlineLvl w:val="3"/>
        <w:rPr>
          <w:rFonts w:ascii="Arial" w:eastAsia="Times New Roman" w:hAnsi="Arial" w:cs="Arial"/>
          <w:bCs/>
          <w:sz w:val="20"/>
          <w:szCs w:val="20"/>
          <w:lang w:eastAsia="uk-UA"/>
        </w:rPr>
      </w:pPr>
      <w:r w:rsidRPr="009437FD">
        <w:rPr>
          <w:rFonts w:ascii="Arial" w:eastAsia="Times New Roman" w:hAnsi="Arial" w:cs="Arial"/>
          <w:sz w:val="20"/>
          <w:szCs w:val="20"/>
          <w:lang w:eastAsia="uk-UA"/>
        </w:rPr>
        <w:t xml:space="preserve">Виконавець </w:t>
      </w:r>
      <w:r w:rsidRPr="009437FD">
        <w:rPr>
          <w:rFonts w:ascii="Arial" w:hAnsi="Arial" w:cs="Arial"/>
          <w:bCs/>
          <w:sz w:val="20"/>
          <w:szCs w:val="20"/>
        </w:rPr>
        <w:t xml:space="preserve">надає послуги в установлені строки та </w:t>
      </w:r>
      <w:del w:id="31" w:author="Даша" w:date="2018-01-24T17:33:00Z">
        <w:r w:rsidRPr="009437FD" w:rsidDel="004A2BE5">
          <w:rPr>
            <w:rFonts w:ascii="Arial" w:hAnsi="Arial" w:cs="Arial"/>
            <w:bCs/>
            <w:sz w:val="20"/>
            <w:szCs w:val="20"/>
          </w:rPr>
          <w:delText>в повній відповідності із</w:delText>
        </w:r>
      </w:del>
      <w:ins w:id="32" w:author="Даша" w:date="2018-01-24T17:33:00Z">
        <w:r w:rsidR="004A2BE5" w:rsidRPr="009437FD">
          <w:rPr>
            <w:rFonts w:ascii="Arial" w:hAnsi="Arial" w:cs="Arial"/>
            <w:bCs/>
            <w:sz w:val="20"/>
            <w:szCs w:val="20"/>
          </w:rPr>
          <w:t>цілком відповідно до</w:t>
        </w:r>
      </w:ins>
      <w:r w:rsidRPr="009437FD">
        <w:rPr>
          <w:rFonts w:ascii="Arial" w:hAnsi="Arial" w:cs="Arial"/>
          <w:bCs/>
          <w:sz w:val="20"/>
          <w:szCs w:val="20"/>
        </w:rPr>
        <w:t xml:space="preserve"> завдання</w:t>
      </w:r>
      <w:del w:id="33" w:author="Даша" w:date="2018-01-24T17:33:00Z">
        <w:r w:rsidRPr="009437FD" w:rsidDel="004A2BE5">
          <w:rPr>
            <w:rFonts w:ascii="Arial" w:hAnsi="Arial" w:cs="Arial"/>
            <w:bCs/>
            <w:sz w:val="20"/>
            <w:szCs w:val="20"/>
          </w:rPr>
          <w:delText>м</w:delText>
        </w:r>
      </w:del>
      <w:r w:rsidRPr="009437FD">
        <w:rPr>
          <w:rFonts w:ascii="Arial" w:hAnsi="Arial" w:cs="Arial"/>
          <w:bCs/>
          <w:sz w:val="20"/>
          <w:szCs w:val="20"/>
        </w:rPr>
        <w:t xml:space="preserve"> Замовника, а також відповідно до процедур та інструкцій внутрішньої системи яко</w:t>
      </w:r>
      <w:r w:rsidR="002E0B08" w:rsidRPr="009437FD">
        <w:rPr>
          <w:rFonts w:ascii="Arial" w:hAnsi="Arial" w:cs="Arial"/>
          <w:bCs/>
          <w:sz w:val="20"/>
          <w:szCs w:val="20"/>
        </w:rPr>
        <w:t xml:space="preserve">сті, положень </w:t>
      </w:r>
      <w:r w:rsidR="00380F42" w:rsidRPr="009437FD">
        <w:rPr>
          <w:rFonts w:ascii="Arial" w:hAnsi="Arial" w:cs="Arial"/>
          <w:bCs/>
          <w:sz w:val="20"/>
          <w:szCs w:val="20"/>
        </w:rPr>
        <w:t xml:space="preserve">цього </w:t>
      </w:r>
      <w:r w:rsidR="00C75A48" w:rsidRPr="009437FD">
        <w:rPr>
          <w:rFonts w:ascii="Arial" w:hAnsi="Arial" w:cs="Arial"/>
          <w:bCs/>
          <w:sz w:val="20"/>
          <w:szCs w:val="20"/>
        </w:rPr>
        <w:t xml:space="preserve">Договору </w:t>
      </w:r>
      <w:r w:rsidR="002E0B08" w:rsidRPr="009437FD">
        <w:rPr>
          <w:rFonts w:ascii="Arial" w:hAnsi="Arial" w:cs="Arial"/>
          <w:bCs/>
          <w:sz w:val="20"/>
          <w:szCs w:val="20"/>
        </w:rPr>
        <w:t>та Загальних умов надання послуг</w:t>
      </w:r>
      <w:r w:rsidRPr="009437FD">
        <w:rPr>
          <w:rFonts w:ascii="Arial" w:hAnsi="Arial" w:cs="Arial"/>
          <w:bCs/>
          <w:sz w:val="20"/>
          <w:szCs w:val="20"/>
        </w:rPr>
        <w:t xml:space="preserve">. </w:t>
      </w:r>
      <w:del w:id="34" w:author="Даша" w:date="2018-01-24T17:36:00Z">
        <w:r w:rsidR="009C3686" w:rsidRPr="009437FD" w:rsidDel="004A2BE5">
          <w:rPr>
            <w:rFonts w:ascii="Arial" w:hAnsi="Arial" w:cs="Arial"/>
            <w:bCs/>
            <w:sz w:val="20"/>
            <w:szCs w:val="20"/>
          </w:rPr>
          <w:delText>При цьому</w:delText>
        </w:r>
      </w:del>
      <w:ins w:id="35" w:author="Даша" w:date="2018-01-24T17:36:00Z">
        <w:r w:rsidR="004A2BE5" w:rsidRPr="009437FD">
          <w:rPr>
            <w:rFonts w:ascii="Arial" w:hAnsi="Arial" w:cs="Arial"/>
            <w:bCs/>
            <w:sz w:val="20"/>
            <w:szCs w:val="20"/>
          </w:rPr>
          <w:t>Під час цього</w:t>
        </w:r>
      </w:ins>
      <w:r w:rsidR="009C3686" w:rsidRPr="009437FD">
        <w:rPr>
          <w:rFonts w:ascii="Arial" w:hAnsi="Arial" w:cs="Arial"/>
          <w:bCs/>
          <w:sz w:val="20"/>
          <w:szCs w:val="20"/>
        </w:rPr>
        <w:t xml:space="preserve"> перевагу мають умови цього Договору, потім інструкції/завдання Замовника, а у всьому, що ними не </w:t>
      </w:r>
      <w:ins w:id="36" w:author="Даша" w:date="2018-01-24T17:35:00Z">
        <w:r w:rsidR="004A2BE5" w:rsidRPr="009437FD">
          <w:rPr>
            <w:rFonts w:ascii="Arial" w:hAnsi="Arial" w:cs="Arial"/>
            <w:bCs/>
            <w:sz w:val="20"/>
            <w:szCs w:val="20"/>
          </w:rPr>
          <w:t>з</w:t>
        </w:r>
      </w:ins>
      <w:del w:id="37" w:author="Даша" w:date="2018-01-24T17:35:00Z">
        <w:r w:rsidR="009C3686" w:rsidRPr="009437FD" w:rsidDel="004A2BE5">
          <w:rPr>
            <w:rFonts w:ascii="Arial" w:hAnsi="Arial" w:cs="Arial"/>
            <w:bCs/>
            <w:sz w:val="20"/>
            <w:szCs w:val="20"/>
          </w:rPr>
          <w:delText>об</w:delText>
        </w:r>
      </w:del>
      <w:r w:rsidR="009C3686" w:rsidRPr="009437FD">
        <w:rPr>
          <w:rFonts w:ascii="Arial" w:hAnsi="Arial" w:cs="Arial"/>
          <w:bCs/>
          <w:sz w:val="20"/>
          <w:szCs w:val="20"/>
        </w:rPr>
        <w:t>умовлено, положення «Загальних умов надання послуг» Виконавця.</w:t>
      </w:r>
    </w:p>
    <w:p w:rsidR="00BA65E3" w:rsidRPr="009437FD" w:rsidRDefault="002E0B08" w:rsidP="001062A8">
      <w:pPr>
        <w:pStyle w:val="a4"/>
        <w:numPr>
          <w:ilvl w:val="1"/>
          <w:numId w:val="27"/>
        </w:numPr>
        <w:tabs>
          <w:tab w:val="left" w:pos="567"/>
          <w:tab w:val="left" w:pos="3544"/>
          <w:tab w:val="left" w:pos="4395"/>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bCs/>
          <w:sz w:val="20"/>
          <w:szCs w:val="20"/>
        </w:rPr>
        <w:t xml:space="preserve">Загальні умови надання послуг </w:t>
      </w:r>
      <w:r w:rsidR="00BA65E3" w:rsidRPr="009437FD">
        <w:rPr>
          <w:rFonts w:ascii="Arial" w:hAnsi="Arial" w:cs="Arial"/>
          <w:bCs/>
          <w:sz w:val="20"/>
          <w:szCs w:val="20"/>
        </w:rPr>
        <w:t xml:space="preserve">є невід'ємною частиною </w:t>
      </w:r>
      <w:r w:rsidRPr="009437FD">
        <w:rPr>
          <w:rFonts w:ascii="Arial" w:hAnsi="Arial" w:cs="Arial"/>
          <w:bCs/>
          <w:sz w:val="20"/>
          <w:szCs w:val="20"/>
        </w:rPr>
        <w:t xml:space="preserve">цього </w:t>
      </w:r>
      <w:r w:rsidR="00BA65E3" w:rsidRPr="009437FD">
        <w:rPr>
          <w:rFonts w:ascii="Arial" w:hAnsi="Arial" w:cs="Arial"/>
          <w:bCs/>
          <w:sz w:val="20"/>
          <w:szCs w:val="20"/>
        </w:rPr>
        <w:t xml:space="preserve">Договору. </w:t>
      </w:r>
      <w:r w:rsidRPr="009437FD">
        <w:rPr>
          <w:rFonts w:ascii="Arial" w:hAnsi="Arial" w:cs="Arial"/>
          <w:bCs/>
          <w:sz w:val="20"/>
          <w:szCs w:val="20"/>
        </w:rPr>
        <w:t xml:space="preserve">Замовник </w:t>
      </w:r>
      <w:r w:rsidR="00BA65E3" w:rsidRPr="009437FD">
        <w:rPr>
          <w:rFonts w:ascii="Arial" w:hAnsi="Arial" w:cs="Arial"/>
          <w:bCs/>
          <w:sz w:val="20"/>
          <w:szCs w:val="20"/>
        </w:rPr>
        <w:t xml:space="preserve">заявляє і підтверджує, що він цілком і досконало ознайомлений і згоден із вмістом </w:t>
      </w:r>
      <w:r w:rsidRPr="009437FD">
        <w:rPr>
          <w:rFonts w:ascii="Arial" w:hAnsi="Arial" w:cs="Arial"/>
          <w:bCs/>
          <w:sz w:val="20"/>
          <w:szCs w:val="20"/>
        </w:rPr>
        <w:t>Загальних умов надання послуг</w:t>
      </w:r>
      <w:r w:rsidR="00BA65E3" w:rsidRPr="009437FD">
        <w:rPr>
          <w:rFonts w:ascii="Arial" w:hAnsi="Arial" w:cs="Arial"/>
          <w:bCs/>
          <w:sz w:val="20"/>
          <w:szCs w:val="20"/>
        </w:rPr>
        <w:t>, розташованих на загальнодоступному офіційном</w:t>
      </w:r>
      <w:r w:rsidRPr="009437FD">
        <w:rPr>
          <w:rFonts w:ascii="Arial" w:hAnsi="Arial" w:cs="Arial"/>
          <w:bCs/>
          <w:sz w:val="20"/>
          <w:szCs w:val="20"/>
        </w:rPr>
        <w:t xml:space="preserve">у сайті </w:t>
      </w:r>
      <w:r w:rsidR="0000246E" w:rsidRPr="009437FD">
        <w:rPr>
          <w:rFonts w:ascii="Arial" w:hAnsi="Arial" w:cs="Arial"/>
          <w:bCs/>
          <w:sz w:val="20"/>
          <w:szCs w:val="20"/>
        </w:rPr>
        <w:t xml:space="preserve">Виконавця </w:t>
      </w:r>
      <w:r w:rsidRPr="009437FD">
        <w:rPr>
          <w:rFonts w:ascii="Arial" w:hAnsi="Arial" w:cs="Arial"/>
          <w:bCs/>
          <w:sz w:val="20"/>
          <w:szCs w:val="20"/>
        </w:rPr>
        <w:t xml:space="preserve">за адресою: </w:t>
      </w:r>
      <w:r w:rsidR="002C7F71" w:rsidRPr="009437FD">
        <w:fldChar w:fldCharType="begin"/>
      </w:r>
      <w:r w:rsidR="002C7F71" w:rsidRPr="009437FD">
        <w:instrText xml:space="preserve"> HYPERLINK "https://inconsulting.com.ua/ru/comp-inf/publichnaja-oferta.html" </w:instrText>
      </w:r>
      <w:r w:rsidR="002C7F71" w:rsidRPr="009437FD">
        <w:rPr>
          <w:rPrChange w:id="38" w:author="Даша" w:date="2018-01-24T19:24:00Z">
            <w:rPr>
              <w:rStyle w:val="af0"/>
              <w:rFonts w:ascii="Arial" w:hAnsi="Arial" w:cs="Arial"/>
              <w:bCs/>
              <w:sz w:val="20"/>
              <w:szCs w:val="20"/>
            </w:rPr>
          </w:rPrChange>
        </w:rPr>
        <w:fldChar w:fldCharType="separate"/>
      </w:r>
      <w:r w:rsidR="0000246E" w:rsidRPr="009437FD">
        <w:rPr>
          <w:rStyle w:val="af0"/>
          <w:rFonts w:ascii="Arial" w:hAnsi="Arial" w:cs="Arial"/>
          <w:bCs/>
          <w:sz w:val="20"/>
          <w:szCs w:val="20"/>
        </w:rPr>
        <w:t>https://inconsulting.com.ua/ru/comp-inf/publichnaja-oferta.html</w:t>
      </w:r>
      <w:r w:rsidR="002C7F71" w:rsidRPr="009437FD">
        <w:rPr>
          <w:rStyle w:val="af0"/>
          <w:rFonts w:ascii="Arial" w:hAnsi="Arial" w:cs="Arial"/>
          <w:bCs/>
          <w:sz w:val="20"/>
          <w:szCs w:val="20"/>
        </w:rPr>
        <w:fldChar w:fldCharType="end"/>
      </w:r>
      <w:r w:rsidR="0000246E" w:rsidRPr="009437FD">
        <w:rPr>
          <w:rFonts w:ascii="Arial" w:hAnsi="Arial" w:cs="Arial"/>
          <w:bCs/>
          <w:sz w:val="20"/>
          <w:szCs w:val="20"/>
        </w:rPr>
        <w:t xml:space="preserve">. </w:t>
      </w:r>
    </w:p>
    <w:p w:rsidR="00BA65E3" w:rsidRPr="009437FD" w:rsidRDefault="00BA65E3" w:rsidP="001062A8">
      <w:pPr>
        <w:spacing w:after="0" w:line="240" w:lineRule="auto"/>
        <w:jc w:val="both"/>
        <w:rPr>
          <w:rFonts w:ascii="Arial" w:hAnsi="Arial" w:cs="Arial"/>
          <w:bCs/>
          <w:sz w:val="20"/>
          <w:szCs w:val="20"/>
        </w:rPr>
      </w:pPr>
    </w:p>
    <w:p w:rsidR="009B45FB" w:rsidRPr="009437FD" w:rsidRDefault="009B45FB" w:rsidP="002738FD">
      <w:pPr>
        <w:pStyle w:val="a4"/>
        <w:numPr>
          <w:ilvl w:val="0"/>
          <w:numId w:val="27"/>
        </w:numPr>
        <w:spacing w:after="0" w:line="240" w:lineRule="auto"/>
        <w:outlineLvl w:val="3"/>
        <w:rPr>
          <w:rFonts w:ascii="Arial" w:eastAsia="Times New Roman" w:hAnsi="Arial" w:cs="Arial"/>
          <w:b/>
          <w:bCs/>
          <w:sz w:val="20"/>
          <w:szCs w:val="20"/>
          <w:lang w:eastAsia="uk-UA"/>
        </w:rPr>
      </w:pPr>
      <w:r w:rsidRPr="009437FD">
        <w:rPr>
          <w:rFonts w:ascii="Arial" w:eastAsia="Times New Roman" w:hAnsi="Arial" w:cs="Arial"/>
          <w:b/>
          <w:bCs/>
          <w:sz w:val="20"/>
          <w:szCs w:val="20"/>
          <w:lang w:eastAsia="uk-UA"/>
        </w:rPr>
        <w:t xml:space="preserve">ЗМІСТ </w:t>
      </w:r>
      <w:r w:rsidR="00EA42BD" w:rsidRPr="009437FD">
        <w:rPr>
          <w:rFonts w:ascii="Arial" w:eastAsia="Times New Roman" w:hAnsi="Arial" w:cs="Arial"/>
          <w:b/>
          <w:bCs/>
          <w:sz w:val="20"/>
          <w:szCs w:val="20"/>
          <w:lang w:eastAsia="uk-UA"/>
        </w:rPr>
        <w:t xml:space="preserve">ТА ТЕРМІН НАДАННЯ </w:t>
      </w:r>
      <w:r w:rsidR="00596D41" w:rsidRPr="009437FD">
        <w:rPr>
          <w:rFonts w:ascii="Arial" w:eastAsia="Times New Roman" w:hAnsi="Arial" w:cs="Arial"/>
          <w:b/>
          <w:bCs/>
          <w:sz w:val="20"/>
          <w:szCs w:val="20"/>
          <w:lang w:eastAsia="uk-UA"/>
        </w:rPr>
        <w:t>ПОСЛУГ</w:t>
      </w:r>
    </w:p>
    <w:p w:rsidR="00C602B4" w:rsidRPr="009437FD" w:rsidRDefault="00C602B4" w:rsidP="0000246E">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eastAsia="Times New Roman" w:hAnsi="Arial" w:cs="Arial"/>
          <w:bCs/>
          <w:sz w:val="20"/>
          <w:szCs w:val="20"/>
          <w:lang w:eastAsia="uk-UA"/>
        </w:rPr>
        <w:t>Перелік, вартість послуг, строки нада</w:t>
      </w:r>
      <w:r w:rsidR="009C3686" w:rsidRPr="009437FD">
        <w:rPr>
          <w:rFonts w:ascii="Arial" w:eastAsia="Times New Roman" w:hAnsi="Arial" w:cs="Arial"/>
          <w:bCs/>
          <w:sz w:val="20"/>
          <w:szCs w:val="20"/>
          <w:lang w:eastAsia="uk-UA"/>
        </w:rPr>
        <w:t>ння послуг наведено в Додатку №1</w:t>
      </w:r>
      <w:r w:rsidRPr="009437FD">
        <w:rPr>
          <w:rFonts w:ascii="Arial" w:eastAsia="Times New Roman" w:hAnsi="Arial" w:cs="Arial"/>
          <w:bCs/>
          <w:sz w:val="20"/>
          <w:szCs w:val="20"/>
          <w:lang w:eastAsia="uk-UA"/>
        </w:rPr>
        <w:t xml:space="preserve"> до даного Договору.</w:t>
      </w:r>
    </w:p>
    <w:p w:rsidR="009C3686" w:rsidRPr="009437FD" w:rsidRDefault="009C3686" w:rsidP="009C3686">
      <w:pPr>
        <w:pStyle w:val="a4"/>
        <w:tabs>
          <w:tab w:val="left" w:pos="567"/>
        </w:tabs>
        <w:spacing w:after="0" w:line="240" w:lineRule="auto"/>
        <w:ind w:left="0"/>
        <w:jc w:val="both"/>
        <w:outlineLvl w:val="3"/>
        <w:rPr>
          <w:rFonts w:ascii="Arial" w:eastAsia="Times New Roman" w:hAnsi="Arial" w:cs="Arial"/>
          <w:bCs/>
          <w:sz w:val="20"/>
          <w:szCs w:val="20"/>
          <w:lang w:eastAsia="uk-UA"/>
        </w:rPr>
      </w:pPr>
    </w:p>
    <w:p w:rsidR="009C3686" w:rsidRPr="009437FD" w:rsidRDefault="007C21BA" w:rsidP="009C3686">
      <w:pPr>
        <w:tabs>
          <w:tab w:val="left" w:pos="0"/>
          <w:tab w:val="left" w:pos="567"/>
        </w:tabs>
        <w:spacing w:after="0" w:line="240" w:lineRule="auto"/>
        <w:contextualSpacing/>
        <w:jc w:val="both"/>
        <w:rPr>
          <w:rFonts w:ascii="Arial" w:eastAsia="Times New Roman" w:hAnsi="Arial" w:cs="Arial"/>
          <w:sz w:val="20"/>
          <w:szCs w:val="20"/>
          <w:highlight w:val="yellow"/>
          <w:lang w:eastAsia="uk-UA"/>
        </w:rPr>
      </w:pPr>
      <w:r w:rsidRPr="009437FD">
        <w:rPr>
          <w:rFonts w:ascii="Arial" w:eastAsia="Times New Roman" w:hAnsi="Arial" w:cs="Arial"/>
          <w:sz w:val="20"/>
          <w:szCs w:val="20"/>
          <w:highlight w:val="yellow"/>
          <w:lang w:eastAsia="uk-UA"/>
          <w:rPrChange w:id="39" w:author="Даша" w:date="2018-01-24T19:24:00Z">
            <w:rPr>
              <w:rFonts w:ascii="Arial" w:eastAsia="Times New Roman" w:hAnsi="Arial" w:cs="Arial"/>
              <w:sz w:val="20"/>
              <w:szCs w:val="20"/>
              <w:highlight w:val="yellow"/>
              <w:lang w:val="ru-RU" w:eastAsia="uk-UA"/>
            </w:rPr>
          </w:rPrChange>
        </w:rPr>
        <w:t xml:space="preserve">2.1. </w:t>
      </w:r>
      <w:r w:rsidR="009C3686" w:rsidRPr="009437FD">
        <w:rPr>
          <w:rFonts w:ascii="Arial" w:eastAsia="Times New Roman" w:hAnsi="Arial" w:cs="Arial"/>
          <w:sz w:val="20"/>
          <w:szCs w:val="20"/>
          <w:highlight w:val="yellow"/>
          <w:lang w:eastAsia="uk-UA"/>
        </w:rPr>
        <w:t xml:space="preserve">Виконавець надає Замовнику передбачені предметом договору послуги (роботи) відповідно до переліку нижче та в наступні строки: </w:t>
      </w:r>
    </w:p>
    <w:p w:rsidR="009C3686" w:rsidRPr="009437FD" w:rsidRDefault="009C3686" w:rsidP="009C3686">
      <w:pPr>
        <w:pStyle w:val="a4"/>
        <w:tabs>
          <w:tab w:val="left" w:pos="567"/>
        </w:tabs>
        <w:spacing w:after="0" w:line="240" w:lineRule="auto"/>
        <w:ind w:left="0"/>
        <w:jc w:val="both"/>
        <w:outlineLvl w:val="3"/>
        <w:rPr>
          <w:rFonts w:ascii="Arial" w:eastAsia="Times New Roman" w:hAnsi="Arial" w:cs="Arial"/>
          <w:bCs/>
          <w:sz w:val="20"/>
          <w:szCs w:val="20"/>
          <w:lang w:eastAsia="uk-UA"/>
        </w:rPr>
      </w:pPr>
    </w:p>
    <w:p w:rsidR="00FA1CF6" w:rsidRPr="009437FD" w:rsidRDefault="00FA1CF6" w:rsidP="001062A8">
      <w:pPr>
        <w:spacing w:after="0" w:line="240" w:lineRule="auto"/>
        <w:contextualSpacing/>
        <w:jc w:val="both"/>
        <w:rPr>
          <w:rFonts w:ascii="Arial" w:hAnsi="Arial" w:cs="Arial"/>
          <w:sz w:val="20"/>
          <w:szCs w:val="20"/>
        </w:rPr>
      </w:pPr>
    </w:p>
    <w:p w:rsidR="007C1D0C" w:rsidRPr="009437FD" w:rsidRDefault="007C1D0C" w:rsidP="002738FD">
      <w:pPr>
        <w:pStyle w:val="a4"/>
        <w:numPr>
          <w:ilvl w:val="0"/>
          <w:numId w:val="27"/>
        </w:numPr>
        <w:spacing w:after="0" w:line="240" w:lineRule="auto"/>
        <w:outlineLvl w:val="3"/>
        <w:rPr>
          <w:rFonts w:ascii="Arial" w:eastAsia="Times New Roman" w:hAnsi="Arial" w:cs="Arial"/>
          <w:b/>
          <w:bCs/>
          <w:sz w:val="20"/>
          <w:szCs w:val="20"/>
          <w:lang w:eastAsia="uk-UA"/>
        </w:rPr>
      </w:pPr>
      <w:del w:id="40" w:author="Даша" w:date="2018-01-23T20:32:00Z">
        <w:r w:rsidRPr="009437FD" w:rsidDel="00952163">
          <w:rPr>
            <w:rFonts w:ascii="Arial" w:eastAsia="Times New Roman" w:hAnsi="Arial" w:cs="Arial"/>
            <w:b/>
            <w:bCs/>
            <w:sz w:val="20"/>
            <w:szCs w:val="20"/>
            <w:lang w:eastAsia="uk-UA"/>
          </w:rPr>
          <w:delText xml:space="preserve">СУММА </w:delText>
        </w:r>
      </w:del>
      <w:ins w:id="41" w:author="Даша" w:date="2018-01-23T20:32:00Z">
        <w:r w:rsidR="00952163" w:rsidRPr="009437FD">
          <w:rPr>
            <w:rFonts w:ascii="Arial" w:eastAsia="Times New Roman" w:hAnsi="Arial" w:cs="Arial"/>
            <w:b/>
            <w:bCs/>
            <w:sz w:val="20"/>
            <w:szCs w:val="20"/>
            <w:lang w:eastAsia="uk-UA"/>
            <w:rPrChange w:id="42" w:author="Даша" w:date="2018-01-24T19:24:00Z">
              <w:rPr>
                <w:rFonts w:ascii="Arial" w:eastAsia="Times New Roman" w:hAnsi="Arial" w:cs="Arial"/>
                <w:b/>
                <w:bCs/>
                <w:sz w:val="20"/>
                <w:szCs w:val="20"/>
                <w:lang w:val="ru-RU" w:eastAsia="uk-UA"/>
              </w:rPr>
            </w:rPrChange>
          </w:rPr>
          <w:t>ВАРТ</w:t>
        </w:r>
        <w:r w:rsidR="00952163" w:rsidRPr="009437FD">
          <w:rPr>
            <w:rFonts w:ascii="Arial" w:eastAsia="Times New Roman" w:hAnsi="Arial" w:cs="Arial"/>
            <w:b/>
            <w:bCs/>
            <w:sz w:val="20"/>
            <w:szCs w:val="20"/>
            <w:lang w:eastAsia="uk-UA"/>
          </w:rPr>
          <w:t>І</w:t>
        </w:r>
        <w:r w:rsidR="00952163" w:rsidRPr="009437FD">
          <w:rPr>
            <w:rFonts w:ascii="Arial" w:eastAsia="Times New Roman" w:hAnsi="Arial" w:cs="Arial"/>
            <w:b/>
            <w:bCs/>
            <w:sz w:val="20"/>
            <w:szCs w:val="20"/>
            <w:lang w:eastAsia="uk-UA"/>
            <w:rPrChange w:id="43" w:author="Даша" w:date="2018-01-24T19:24:00Z">
              <w:rPr>
                <w:rFonts w:ascii="Arial" w:eastAsia="Times New Roman" w:hAnsi="Arial" w:cs="Arial"/>
                <w:b/>
                <w:bCs/>
                <w:sz w:val="20"/>
                <w:szCs w:val="20"/>
                <w:lang w:val="ru-RU" w:eastAsia="uk-UA"/>
              </w:rPr>
            </w:rPrChange>
          </w:rPr>
          <w:t xml:space="preserve">СТЬ </w:t>
        </w:r>
      </w:ins>
      <w:r w:rsidRPr="009437FD">
        <w:rPr>
          <w:rFonts w:ascii="Arial" w:eastAsia="Times New Roman" w:hAnsi="Arial" w:cs="Arial"/>
          <w:b/>
          <w:bCs/>
          <w:sz w:val="20"/>
          <w:szCs w:val="20"/>
          <w:lang w:eastAsia="uk-UA"/>
        </w:rPr>
        <w:t>ДОГОВОРУ</w:t>
      </w:r>
    </w:p>
    <w:p w:rsidR="007C1D0C" w:rsidRPr="009437FD" w:rsidRDefault="00C602B4" w:rsidP="0000246E">
      <w:pPr>
        <w:pStyle w:val="a4"/>
        <w:numPr>
          <w:ilvl w:val="1"/>
          <w:numId w:val="27"/>
        </w:numPr>
        <w:tabs>
          <w:tab w:val="left" w:pos="567"/>
        </w:tabs>
        <w:spacing w:after="0" w:line="240" w:lineRule="auto"/>
        <w:ind w:left="0" w:firstLine="0"/>
        <w:jc w:val="both"/>
        <w:outlineLvl w:val="3"/>
        <w:rPr>
          <w:rFonts w:ascii="Arial" w:hAnsi="Arial" w:cs="Arial"/>
          <w:sz w:val="20"/>
          <w:szCs w:val="20"/>
        </w:rPr>
      </w:pPr>
      <w:bookmarkStart w:id="44" w:name="п3_1"/>
      <w:r w:rsidRPr="009437FD">
        <w:rPr>
          <w:rFonts w:ascii="Arial" w:eastAsia="Times New Roman" w:hAnsi="Arial" w:cs="Arial"/>
          <w:sz w:val="20"/>
          <w:szCs w:val="20"/>
          <w:lang w:eastAsia="uk-UA"/>
        </w:rPr>
        <w:t xml:space="preserve">Вартість даного Договору складається із вартості всіх окремо наданих послуг за даним Договором. </w:t>
      </w:r>
    </w:p>
    <w:p w:rsidR="009C3686" w:rsidRPr="009437FD" w:rsidRDefault="009C3686" w:rsidP="009C3686">
      <w:pPr>
        <w:pStyle w:val="a4"/>
        <w:tabs>
          <w:tab w:val="left" w:pos="567"/>
        </w:tabs>
        <w:spacing w:after="0" w:line="240" w:lineRule="auto"/>
        <w:ind w:left="0"/>
        <w:jc w:val="both"/>
        <w:outlineLvl w:val="3"/>
        <w:rPr>
          <w:rFonts w:ascii="Arial" w:eastAsia="Times New Roman" w:hAnsi="Arial" w:cs="Arial"/>
          <w:sz w:val="20"/>
          <w:szCs w:val="20"/>
          <w:lang w:eastAsia="uk-UA"/>
        </w:rPr>
      </w:pPr>
    </w:p>
    <w:p w:rsidR="009C3686" w:rsidRPr="009437FD" w:rsidRDefault="007C21BA" w:rsidP="009C3686">
      <w:pPr>
        <w:pStyle w:val="a4"/>
        <w:tabs>
          <w:tab w:val="left" w:pos="567"/>
        </w:tabs>
        <w:spacing w:after="0" w:line="240" w:lineRule="auto"/>
        <w:ind w:left="0"/>
        <w:jc w:val="both"/>
        <w:outlineLvl w:val="3"/>
        <w:rPr>
          <w:rFonts w:ascii="Arial" w:hAnsi="Arial" w:cs="Arial"/>
          <w:sz w:val="20"/>
          <w:szCs w:val="20"/>
          <w:highlight w:val="yellow"/>
        </w:rPr>
      </w:pPr>
      <w:r w:rsidRPr="009437FD">
        <w:rPr>
          <w:rFonts w:ascii="Arial" w:eastAsia="Times New Roman" w:hAnsi="Arial" w:cs="Arial"/>
          <w:sz w:val="20"/>
          <w:szCs w:val="20"/>
          <w:highlight w:val="yellow"/>
          <w:lang w:eastAsia="uk-UA"/>
          <w:rPrChange w:id="45" w:author="Даша" w:date="2018-01-24T19:24:00Z">
            <w:rPr>
              <w:rFonts w:ascii="Arial" w:eastAsia="Times New Roman" w:hAnsi="Arial" w:cs="Arial"/>
              <w:sz w:val="20"/>
              <w:szCs w:val="20"/>
              <w:highlight w:val="yellow"/>
              <w:lang w:val="ru-RU" w:eastAsia="uk-UA"/>
            </w:rPr>
          </w:rPrChange>
        </w:rPr>
        <w:t xml:space="preserve">3.1. </w:t>
      </w:r>
      <w:r w:rsidR="009C3686" w:rsidRPr="009437FD">
        <w:rPr>
          <w:rFonts w:ascii="Arial" w:eastAsia="Times New Roman" w:hAnsi="Arial" w:cs="Arial"/>
          <w:sz w:val="20"/>
          <w:szCs w:val="20"/>
          <w:highlight w:val="yellow"/>
          <w:lang w:eastAsia="uk-UA"/>
        </w:rPr>
        <w:t xml:space="preserve">Замовник виплачує Виконавцю винагороду за надані послуги (роботи), визначені у п. 2.1 даного Договору </w:t>
      </w:r>
      <w:r w:rsidR="009C3686" w:rsidRPr="009437FD">
        <w:rPr>
          <w:rFonts w:ascii="Arial" w:hAnsi="Arial" w:cs="Arial"/>
          <w:sz w:val="20"/>
          <w:szCs w:val="20"/>
          <w:highlight w:val="yellow"/>
        </w:rPr>
        <w:t>у розмірі 1704,00 грн. (Одна тисяча сімсот чотири грн</w:t>
      </w:r>
      <w:del w:id="46" w:author="Даша" w:date="2018-01-24T17:25:00Z">
        <w:r w:rsidR="009C3686" w:rsidRPr="009437FD" w:rsidDel="00684A0D">
          <w:rPr>
            <w:rFonts w:ascii="Arial" w:hAnsi="Arial" w:cs="Arial"/>
            <w:sz w:val="20"/>
            <w:szCs w:val="20"/>
            <w:highlight w:val="yellow"/>
          </w:rPr>
          <w:delText>.</w:delText>
        </w:r>
      </w:del>
      <w:r w:rsidR="009C3686" w:rsidRPr="009437FD">
        <w:rPr>
          <w:rFonts w:ascii="Arial" w:hAnsi="Arial" w:cs="Arial"/>
          <w:sz w:val="20"/>
          <w:szCs w:val="20"/>
          <w:highlight w:val="yellow"/>
        </w:rPr>
        <w:t xml:space="preserve"> 00 коп.), у тому числі ПДВ – 284,00 грн</w:t>
      </w:r>
      <w:del w:id="47" w:author="Даша" w:date="2018-01-24T17:26:00Z">
        <w:r w:rsidR="009C3686" w:rsidRPr="009437FD" w:rsidDel="00684A0D">
          <w:rPr>
            <w:rFonts w:ascii="Arial" w:hAnsi="Arial" w:cs="Arial"/>
            <w:sz w:val="20"/>
            <w:szCs w:val="20"/>
            <w:highlight w:val="yellow"/>
          </w:rPr>
          <w:delText>.</w:delText>
        </w:r>
      </w:del>
      <w:ins w:id="48" w:author="Даша" w:date="2018-01-23T20:32:00Z">
        <w:r w:rsidR="00952163" w:rsidRPr="009437FD">
          <w:rPr>
            <w:rFonts w:ascii="Arial" w:hAnsi="Arial" w:cs="Arial"/>
            <w:sz w:val="20"/>
            <w:szCs w:val="20"/>
            <w:highlight w:val="yellow"/>
          </w:rPr>
          <w:t xml:space="preserve"> (</w:t>
        </w:r>
      </w:ins>
      <w:ins w:id="49" w:author="Даша" w:date="2018-01-23T20:33:00Z">
        <w:r w:rsidR="00952163" w:rsidRPr="009437FD">
          <w:rPr>
            <w:rFonts w:ascii="Arial" w:hAnsi="Arial" w:cs="Arial"/>
            <w:sz w:val="20"/>
            <w:szCs w:val="20"/>
            <w:highlight w:val="yellow"/>
          </w:rPr>
          <w:t>Двісті вісімдесят чотири гривні)</w:t>
        </w:r>
      </w:ins>
      <w:ins w:id="50" w:author="Даша" w:date="2018-01-24T17:26:00Z">
        <w:r w:rsidR="00684A0D" w:rsidRPr="009437FD">
          <w:rPr>
            <w:rFonts w:ascii="Arial" w:hAnsi="Arial" w:cs="Arial"/>
            <w:sz w:val="20"/>
            <w:szCs w:val="20"/>
            <w:highlight w:val="yellow"/>
          </w:rPr>
          <w:t>.</w:t>
        </w:r>
      </w:ins>
    </w:p>
    <w:bookmarkEnd w:id="44"/>
    <w:p w:rsidR="00FA1CF6" w:rsidRPr="009437FD" w:rsidRDefault="00FA1CF6" w:rsidP="001062A8">
      <w:pPr>
        <w:spacing w:after="0" w:line="240" w:lineRule="auto"/>
        <w:contextualSpacing/>
        <w:jc w:val="both"/>
        <w:rPr>
          <w:rFonts w:ascii="Arial" w:hAnsi="Arial" w:cs="Arial"/>
          <w:sz w:val="20"/>
          <w:szCs w:val="20"/>
        </w:rPr>
      </w:pPr>
    </w:p>
    <w:p w:rsidR="007C1D0C" w:rsidRPr="009437FD" w:rsidRDefault="007C1D0C" w:rsidP="002738FD">
      <w:pPr>
        <w:pStyle w:val="a4"/>
        <w:numPr>
          <w:ilvl w:val="0"/>
          <w:numId w:val="27"/>
        </w:numPr>
        <w:spacing w:after="0" w:line="240" w:lineRule="auto"/>
        <w:outlineLvl w:val="3"/>
        <w:rPr>
          <w:rFonts w:ascii="Arial" w:eastAsia="Times New Roman" w:hAnsi="Arial" w:cs="Arial"/>
          <w:b/>
          <w:bCs/>
          <w:sz w:val="20"/>
          <w:szCs w:val="20"/>
          <w:lang w:eastAsia="uk-UA"/>
        </w:rPr>
      </w:pPr>
      <w:r w:rsidRPr="009437FD">
        <w:rPr>
          <w:rFonts w:ascii="Arial" w:eastAsia="Times New Roman" w:hAnsi="Arial" w:cs="Arial"/>
          <w:b/>
          <w:bCs/>
          <w:sz w:val="20"/>
          <w:szCs w:val="20"/>
          <w:lang w:eastAsia="uk-UA"/>
        </w:rPr>
        <w:t>ПОРЯДОК РОЗРАХУНКІВ</w:t>
      </w:r>
    </w:p>
    <w:p w:rsidR="007C1D0C" w:rsidRPr="009437FD" w:rsidRDefault="007C1D0C" w:rsidP="002738FD">
      <w:pPr>
        <w:pStyle w:val="a4"/>
        <w:numPr>
          <w:ilvl w:val="1"/>
          <w:numId w:val="27"/>
        </w:numPr>
        <w:tabs>
          <w:tab w:val="left" w:pos="567"/>
        </w:tabs>
        <w:spacing w:after="0" w:line="240" w:lineRule="auto"/>
        <w:ind w:left="0" w:firstLine="0"/>
        <w:jc w:val="both"/>
        <w:outlineLvl w:val="3"/>
        <w:rPr>
          <w:rFonts w:ascii="Arial" w:eastAsia="Times New Roman" w:hAnsi="Arial" w:cs="Arial"/>
          <w:sz w:val="20"/>
          <w:szCs w:val="20"/>
          <w:lang w:eastAsia="uk-UA"/>
        </w:rPr>
      </w:pPr>
      <w:r w:rsidRPr="009437FD">
        <w:rPr>
          <w:rFonts w:ascii="Arial" w:eastAsia="Times New Roman" w:hAnsi="Arial" w:cs="Arial"/>
          <w:sz w:val="20"/>
          <w:szCs w:val="20"/>
          <w:lang w:eastAsia="uk-UA"/>
        </w:rPr>
        <w:t xml:space="preserve">Терміни оплати </w:t>
      </w:r>
      <w:r w:rsidRPr="009437FD">
        <w:rPr>
          <w:rFonts w:ascii="Arial" w:hAnsi="Arial" w:cs="Arial"/>
          <w:sz w:val="20"/>
          <w:szCs w:val="20"/>
        </w:rPr>
        <w:t xml:space="preserve">розбиваються на етапи відповідно до переліку </w:t>
      </w:r>
      <w:r w:rsidR="00596D41" w:rsidRPr="009437FD">
        <w:rPr>
          <w:rFonts w:ascii="Arial" w:hAnsi="Arial" w:cs="Arial"/>
          <w:sz w:val="20"/>
          <w:szCs w:val="20"/>
        </w:rPr>
        <w:t>послуг</w:t>
      </w:r>
      <w:r w:rsidRPr="009437FD">
        <w:rPr>
          <w:rFonts w:ascii="Arial" w:hAnsi="Arial" w:cs="Arial"/>
          <w:sz w:val="20"/>
          <w:szCs w:val="20"/>
        </w:rPr>
        <w:t xml:space="preserve">, </w:t>
      </w:r>
      <w:r w:rsidRPr="009437FD">
        <w:rPr>
          <w:rFonts w:ascii="Arial" w:eastAsia="Times New Roman" w:hAnsi="Arial" w:cs="Arial"/>
          <w:sz w:val="20"/>
          <w:szCs w:val="20"/>
          <w:lang w:eastAsia="uk-UA"/>
        </w:rPr>
        <w:t>визначеному у п. 2.1 даного Договору,</w:t>
      </w:r>
      <w:r w:rsidRPr="009437FD">
        <w:rPr>
          <w:rFonts w:ascii="Arial" w:hAnsi="Arial" w:cs="Arial"/>
          <w:sz w:val="20"/>
          <w:szCs w:val="20"/>
        </w:rPr>
        <w:t xml:space="preserve"> за кожну послугу (роботу) окремо</w:t>
      </w:r>
      <w:r w:rsidRPr="009437FD">
        <w:rPr>
          <w:rFonts w:ascii="Arial" w:eastAsia="Times New Roman" w:hAnsi="Arial" w:cs="Arial"/>
          <w:sz w:val="20"/>
          <w:szCs w:val="20"/>
          <w:lang w:eastAsia="uk-UA"/>
        </w:rPr>
        <w:t xml:space="preserve"> та здійснюється в наступному порядку</w:t>
      </w:r>
      <w:r w:rsidRPr="009437FD">
        <w:rPr>
          <w:rFonts w:ascii="Arial" w:hAnsi="Arial" w:cs="Arial"/>
          <w:color w:val="555555"/>
          <w:sz w:val="20"/>
          <w:szCs w:val="20"/>
        </w:rPr>
        <w:t>:</w:t>
      </w:r>
      <w:r w:rsidR="00A129F0" w:rsidRPr="009437FD">
        <w:rPr>
          <w:rFonts w:ascii="Arial" w:hAnsi="Arial" w:cs="Arial"/>
          <w:color w:val="555555"/>
          <w:sz w:val="20"/>
          <w:szCs w:val="20"/>
        </w:rPr>
        <w:t xml:space="preserve"> </w:t>
      </w:r>
      <w:r w:rsidR="009F6346" w:rsidRPr="009437FD">
        <w:rPr>
          <w:rFonts w:ascii="Arial" w:hAnsi="Arial" w:cs="Arial"/>
          <w:color w:val="555555"/>
          <w:sz w:val="20"/>
          <w:szCs w:val="20"/>
        </w:rPr>
        <w:t>передоплата</w:t>
      </w:r>
      <w:r w:rsidRPr="009437FD">
        <w:rPr>
          <w:rFonts w:ascii="Arial" w:hAnsi="Arial" w:cs="Arial"/>
          <w:sz w:val="20"/>
          <w:szCs w:val="20"/>
        </w:rPr>
        <w:t xml:space="preserve"> </w:t>
      </w:r>
      <w:r w:rsidRPr="009437FD">
        <w:rPr>
          <w:rFonts w:ascii="Arial" w:eastAsia="Times New Roman" w:hAnsi="Arial" w:cs="Arial"/>
          <w:sz w:val="20"/>
          <w:szCs w:val="20"/>
          <w:lang w:eastAsia="uk-UA"/>
        </w:rPr>
        <w:t xml:space="preserve">у розмірі 100% від загальної суми </w:t>
      </w:r>
      <w:r w:rsidR="009F6346" w:rsidRPr="009437FD">
        <w:rPr>
          <w:rFonts w:ascii="Arial" w:eastAsia="Times New Roman" w:hAnsi="Arial" w:cs="Arial"/>
          <w:sz w:val="20"/>
          <w:szCs w:val="20"/>
          <w:lang w:eastAsia="uk-UA"/>
        </w:rPr>
        <w:t xml:space="preserve">вартості </w:t>
      </w:r>
      <w:r w:rsidRPr="009437FD">
        <w:rPr>
          <w:rFonts w:ascii="Arial" w:eastAsia="Times New Roman" w:hAnsi="Arial" w:cs="Arial"/>
          <w:sz w:val="20"/>
          <w:szCs w:val="20"/>
          <w:lang w:eastAsia="uk-UA"/>
        </w:rPr>
        <w:t>послуг (роб</w:t>
      </w:r>
      <w:r w:rsidR="009F6346" w:rsidRPr="009437FD">
        <w:rPr>
          <w:rFonts w:ascii="Arial" w:eastAsia="Times New Roman" w:hAnsi="Arial" w:cs="Arial"/>
          <w:sz w:val="20"/>
          <w:szCs w:val="20"/>
          <w:lang w:eastAsia="uk-UA"/>
        </w:rPr>
        <w:t>і</w:t>
      </w:r>
      <w:r w:rsidRPr="009437FD">
        <w:rPr>
          <w:rFonts w:ascii="Arial" w:eastAsia="Times New Roman" w:hAnsi="Arial" w:cs="Arial"/>
          <w:sz w:val="20"/>
          <w:szCs w:val="20"/>
          <w:lang w:eastAsia="uk-UA"/>
        </w:rPr>
        <w:t xml:space="preserve">т), </w:t>
      </w:r>
      <w:r w:rsidRPr="009437FD">
        <w:rPr>
          <w:rFonts w:ascii="Arial" w:hAnsi="Arial" w:cs="Arial"/>
          <w:sz w:val="20"/>
          <w:szCs w:val="20"/>
        </w:rPr>
        <w:t xml:space="preserve">шляхом перерахування коштів на </w:t>
      </w:r>
      <w:r w:rsidR="009F6346" w:rsidRPr="009437FD">
        <w:rPr>
          <w:rFonts w:ascii="Arial" w:hAnsi="Arial" w:cs="Arial"/>
          <w:sz w:val="20"/>
          <w:szCs w:val="20"/>
        </w:rPr>
        <w:t>поточний</w:t>
      </w:r>
      <w:r w:rsidRPr="009437FD">
        <w:rPr>
          <w:rFonts w:ascii="Arial" w:hAnsi="Arial" w:cs="Arial"/>
          <w:sz w:val="20"/>
          <w:szCs w:val="20"/>
        </w:rPr>
        <w:t xml:space="preserve"> рахунок Виконавця</w:t>
      </w:r>
      <w:r w:rsidRPr="009437FD">
        <w:rPr>
          <w:rFonts w:ascii="Arial" w:eastAsia="Times New Roman" w:hAnsi="Arial" w:cs="Arial"/>
          <w:sz w:val="20"/>
          <w:szCs w:val="20"/>
          <w:lang w:eastAsia="uk-UA"/>
        </w:rPr>
        <w:t>.</w:t>
      </w:r>
    </w:p>
    <w:p w:rsidR="007C1D0C" w:rsidRPr="009437FD" w:rsidRDefault="007C1D0C" w:rsidP="002738FD">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eastAsia="Times New Roman" w:hAnsi="Arial" w:cs="Arial"/>
          <w:sz w:val="20"/>
          <w:szCs w:val="20"/>
          <w:lang w:eastAsia="uk-UA"/>
        </w:rPr>
        <w:t>Виконавець</w:t>
      </w:r>
      <w:r w:rsidRPr="009437FD">
        <w:rPr>
          <w:rFonts w:ascii="Arial" w:hAnsi="Arial" w:cs="Arial"/>
          <w:sz w:val="20"/>
          <w:szCs w:val="20"/>
        </w:rPr>
        <w:t xml:space="preserve"> приступає до надання послуг після надходження коштів на його </w:t>
      </w:r>
      <w:r w:rsidR="00D176F5" w:rsidRPr="009437FD">
        <w:rPr>
          <w:rFonts w:ascii="Arial" w:hAnsi="Arial" w:cs="Arial"/>
          <w:sz w:val="20"/>
          <w:szCs w:val="20"/>
        </w:rPr>
        <w:t xml:space="preserve">поточний </w:t>
      </w:r>
      <w:r w:rsidRPr="009437FD">
        <w:rPr>
          <w:rFonts w:ascii="Arial" w:hAnsi="Arial" w:cs="Arial"/>
          <w:sz w:val="20"/>
          <w:szCs w:val="20"/>
        </w:rPr>
        <w:t xml:space="preserve">рахунок, отримання відповідних зразків та всіх необхідних чи </w:t>
      </w:r>
      <w:del w:id="51" w:author="Даша" w:date="2018-01-24T16:01:00Z">
        <w:r w:rsidRPr="009437FD" w:rsidDel="001474E7">
          <w:rPr>
            <w:rFonts w:ascii="Arial" w:hAnsi="Arial" w:cs="Arial"/>
            <w:sz w:val="20"/>
            <w:szCs w:val="20"/>
          </w:rPr>
          <w:delText xml:space="preserve">запитаних </w:delText>
        </w:r>
      </w:del>
      <w:ins w:id="52" w:author="Даша" w:date="2018-01-24T16:01:00Z">
        <w:r w:rsidR="001474E7" w:rsidRPr="009437FD">
          <w:rPr>
            <w:rFonts w:ascii="Arial" w:hAnsi="Arial" w:cs="Arial"/>
            <w:sz w:val="20"/>
            <w:szCs w:val="20"/>
            <w:rPrChange w:id="53" w:author="Даша" w:date="2018-01-24T19:24:00Z">
              <w:rPr>
                <w:rFonts w:ascii="Arial" w:hAnsi="Arial" w:cs="Arial"/>
                <w:sz w:val="20"/>
                <w:szCs w:val="20"/>
                <w:lang w:val="ru-RU"/>
              </w:rPr>
            </w:rPrChange>
          </w:rPr>
          <w:t>витребуваних</w:t>
        </w:r>
        <w:r w:rsidR="001474E7" w:rsidRPr="009437FD">
          <w:rPr>
            <w:rFonts w:ascii="Arial" w:hAnsi="Arial" w:cs="Arial"/>
            <w:sz w:val="20"/>
            <w:szCs w:val="20"/>
          </w:rPr>
          <w:t xml:space="preserve"> </w:t>
        </w:r>
      </w:ins>
      <w:r w:rsidRPr="009437FD">
        <w:rPr>
          <w:rFonts w:ascii="Arial" w:hAnsi="Arial" w:cs="Arial"/>
          <w:sz w:val="20"/>
          <w:szCs w:val="20"/>
        </w:rPr>
        <w:t>документів від Замовника.</w:t>
      </w:r>
    </w:p>
    <w:p w:rsidR="007C1D0C" w:rsidRPr="009437FD" w:rsidRDefault="007C1D0C"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Всі рахунки повинні бути виставлені в національній валюті України і всі платежі за цим Договором повинні здійснюватися Замовником в національній валюті України банківським переказом на рахунок Виконавця згідно з банківськими реквізитами, вказаними </w:t>
      </w:r>
      <w:r w:rsidR="00D176F5" w:rsidRPr="009437FD">
        <w:rPr>
          <w:rFonts w:ascii="Arial" w:hAnsi="Arial" w:cs="Arial"/>
          <w:sz w:val="20"/>
          <w:szCs w:val="20"/>
        </w:rPr>
        <w:t>у</w:t>
      </w:r>
      <w:r w:rsidRPr="009437FD">
        <w:rPr>
          <w:rFonts w:ascii="Arial" w:hAnsi="Arial" w:cs="Arial"/>
          <w:sz w:val="20"/>
          <w:szCs w:val="20"/>
        </w:rPr>
        <w:t xml:space="preserve"> виставлених рахунках.</w:t>
      </w:r>
    </w:p>
    <w:p w:rsidR="007C1D0C" w:rsidRPr="009437FD" w:rsidRDefault="007C1D0C"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Усі банківські комісі</w:t>
      </w:r>
      <w:r w:rsidR="00D176F5" w:rsidRPr="009437FD">
        <w:rPr>
          <w:rFonts w:ascii="Arial" w:hAnsi="Arial" w:cs="Arial"/>
          <w:sz w:val="20"/>
          <w:szCs w:val="20"/>
        </w:rPr>
        <w:t>ї</w:t>
      </w:r>
      <w:r w:rsidRPr="009437FD">
        <w:rPr>
          <w:rFonts w:ascii="Arial" w:hAnsi="Arial" w:cs="Arial"/>
          <w:sz w:val="20"/>
          <w:szCs w:val="20"/>
        </w:rPr>
        <w:t xml:space="preserve"> та збори за переказ грошових коштів здійснюються за </w:t>
      </w:r>
      <w:del w:id="54" w:author="Даша" w:date="2018-01-24T17:38:00Z">
        <w:r w:rsidRPr="009437FD" w:rsidDel="004A2BE5">
          <w:rPr>
            <w:rFonts w:ascii="Arial" w:hAnsi="Arial" w:cs="Arial"/>
            <w:sz w:val="20"/>
            <w:szCs w:val="20"/>
          </w:rPr>
          <w:delText xml:space="preserve">рахунок </w:delText>
        </w:r>
      </w:del>
      <w:ins w:id="55" w:author="Даша" w:date="2018-01-24T17:38:00Z">
        <w:r w:rsidR="004A2BE5" w:rsidRPr="009437FD">
          <w:rPr>
            <w:rFonts w:ascii="Arial" w:hAnsi="Arial" w:cs="Arial"/>
            <w:sz w:val="20"/>
            <w:szCs w:val="20"/>
          </w:rPr>
          <w:t xml:space="preserve">кошт </w:t>
        </w:r>
      </w:ins>
      <w:r w:rsidRPr="009437FD">
        <w:rPr>
          <w:rFonts w:ascii="Arial" w:hAnsi="Arial" w:cs="Arial"/>
          <w:sz w:val="20"/>
          <w:szCs w:val="20"/>
        </w:rPr>
        <w:t>Замовника.</w:t>
      </w:r>
    </w:p>
    <w:p w:rsidR="007C1D0C" w:rsidRPr="009437FD" w:rsidRDefault="007C1D0C"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У разі</w:t>
      </w:r>
      <w:ins w:id="56" w:author="Даша" w:date="2018-01-24T16:02:00Z">
        <w:r w:rsidR="001474E7" w:rsidRPr="009437FD">
          <w:rPr>
            <w:rFonts w:ascii="Arial" w:hAnsi="Arial" w:cs="Arial"/>
            <w:sz w:val="20"/>
            <w:szCs w:val="20"/>
            <w:rPrChange w:id="57" w:author="Даша" w:date="2018-01-24T19:24:00Z">
              <w:rPr>
                <w:rFonts w:ascii="Arial" w:hAnsi="Arial" w:cs="Arial"/>
                <w:sz w:val="20"/>
                <w:szCs w:val="20"/>
                <w:lang w:val="ru-RU"/>
              </w:rPr>
            </w:rPrChange>
          </w:rPr>
          <w:t>,</w:t>
        </w:r>
      </w:ins>
      <w:r w:rsidRPr="009437FD">
        <w:rPr>
          <w:rFonts w:ascii="Arial" w:hAnsi="Arial" w:cs="Arial"/>
          <w:sz w:val="20"/>
          <w:szCs w:val="20"/>
        </w:rPr>
        <w:t xml:space="preserve"> якщо на день виставлення рахунку курс гривні </w:t>
      </w:r>
      <w:del w:id="58" w:author="Даша" w:date="2018-01-24T18:58:00Z">
        <w:r w:rsidRPr="009437FD" w:rsidDel="00B940F6">
          <w:rPr>
            <w:rFonts w:ascii="Arial" w:hAnsi="Arial" w:cs="Arial"/>
            <w:sz w:val="20"/>
            <w:szCs w:val="20"/>
          </w:rPr>
          <w:delText>по відношенню до</w:delText>
        </w:r>
      </w:del>
      <w:ins w:id="59" w:author="Даша" w:date="2018-01-24T18:58:00Z">
        <w:r w:rsidR="00B940F6" w:rsidRPr="009437FD">
          <w:rPr>
            <w:rFonts w:ascii="Arial" w:hAnsi="Arial" w:cs="Arial"/>
            <w:sz w:val="20"/>
            <w:szCs w:val="20"/>
          </w:rPr>
          <w:t>щодо</w:t>
        </w:r>
      </w:ins>
      <w:r w:rsidRPr="009437FD">
        <w:rPr>
          <w:rFonts w:ascii="Arial" w:hAnsi="Arial" w:cs="Arial"/>
          <w:sz w:val="20"/>
          <w:szCs w:val="20"/>
        </w:rPr>
        <w:t xml:space="preserve"> долару США, який діяв на момент підписання договору або відповідного додатку, зміниться </w:t>
      </w:r>
      <w:del w:id="60" w:author="Даша" w:date="2018-01-24T19:24:00Z">
        <w:r w:rsidRPr="009437FD" w:rsidDel="009437FD">
          <w:rPr>
            <w:rFonts w:ascii="Arial" w:hAnsi="Arial" w:cs="Arial"/>
            <w:sz w:val="20"/>
            <w:szCs w:val="20"/>
          </w:rPr>
          <w:delText>більш</w:delText>
        </w:r>
      </w:del>
      <w:del w:id="61" w:author="Даша" w:date="2018-01-24T17:26:00Z">
        <w:r w:rsidRPr="009437FD" w:rsidDel="00684A0D">
          <w:rPr>
            <w:rFonts w:ascii="Arial" w:hAnsi="Arial" w:cs="Arial"/>
            <w:sz w:val="20"/>
            <w:szCs w:val="20"/>
          </w:rPr>
          <w:delText xml:space="preserve"> </w:delText>
        </w:r>
      </w:del>
      <w:del w:id="62" w:author="Даша" w:date="2018-01-24T19:24:00Z">
        <w:r w:rsidRPr="009437FD" w:rsidDel="009437FD">
          <w:rPr>
            <w:rFonts w:ascii="Arial" w:hAnsi="Arial" w:cs="Arial"/>
            <w:sz w:val="20"/>
            <w:szCs w:val="20"/>
          </w:rPr>
          <w:delText>ніж</w:delText>
        </w:r>
      </w:del>
      <w:ins w:id="63" w:author="Даша" w:date="2018-01-24T19:24:00Z">
        <w:r w:rsidR="009437FD" w:rsidRPr="009437FD">
          <w:rPr>
            <w:rFonts w:ascii="Arial" w:hAnsi="Arial" w:cs="Arial"/>
            <w:sz w:val="20"/>
            <w:szCs w:val="20"/>
          </w:rPr>
          <w:t>більше, ніж</w:t>
        </w:r>
      </w:ins>
      <w:r w:rsidRPr="009437FD">
        <w:rPr>
          <w:rFonts w:ascii="Arial" w:hAnsi="Arial" w:cs="Arial"/>
          <w:sz w:val="20"/>
          <w:szCs w:val="20"/>
        </w:rPr>
        <w:t xml:space="preserve"> на 10%, </w:t>
      </w:r>
      <w:r w:rsidRPr="009437FD">
        <w:rPr>
          <w:rFonts w:ascii="Arial" w:hAnsi="Arial" w:cs="Arial"/>
          <w:sz w:val="20"/>
          <w:szCs w:val="20"/>
        </w:rPr>
        <w:lastRenderedPageBreak/>
        <w:t xml:space="preserve">вартість послуг, що зазначена в додатках, може бути змінена за такою формулою: Ц1 = (Ц2 / К1) х К2, де: Ц1 – ціна послуги, що підлягає оплаті; Ц2 – ціна послуги, узгоджена під час підписання додатку; К1 - курс гривні </w:t>
      </w:r>
      <w:del w:id="64" w:author="Даша" w:date="2018-01-24T19:25:00Z">
        <w:r w:rsidRPr="009437FD" w:rsidDel="009437FD">
          <w:rPr>
            <w:rFonts w:ascii="Arial" w:hAnsi="Arial" w:cs="Arial"/>
            <w:sz w:val="20"/>
            <w:szCs w:val="20"/>
          </w:rPr>
          <w:delText xml:space="preserve">до </w:delText>
        </w:r>
      </w:del>
      <w:ins w:id="65" w:author="Даша" w:date="2018-01-24T19:25:00Z">
        <w:r w:rsidR="009437FD">
          <w:rPr>
            <w:rFonts w:ascii="Arial" w:hAnsi="Arial" w:cs="Arial"/>
            <w:sz w:val="20"/>
            <w:szCs w:val="20"/>
          </w:rPr>
          <w:t xml:space="preserve">щодо </w:t>
        </w:r>
      </w:ins>
      <w:r w:rsidRPr="009437FD">
        <w:rPr>
          <w:rFonts w:ascii="Arial" w:hAnsi="Arial" w:cs="Arial"/>
          <w:sz w:val="20"/>
          <w:szCs w:val="20"/>
        </w:rPr>
        <w:t>долар</w:t>
      </w:r>
      <w:ins w:id="66" w:author="Даша" w:date="2018-01-24T19:25:00Z">
        <w:r w:rsidR="009437FD">
          <w:rPr>
            <w:rFonts w:ascii="Arial" w:hAnsi="Arial" w:cs="Arial"/>
            <w:sz w:val="20"/>
            <w:szCs w:val="20"/>
          </w:rPr>
          <w:t>а</w:t>
        </w:r>
      </w:ins>
      <w:del w:id="67" w:author="Даша" w:date="2018-01-24T19:25:00Z">
        <w:r w:rsidRPr="009437FD" w:rsidDel="009437FD">
          <w:rPr>
            <w:rFonts w:ascii="Arial" w:hAnsi="Arial" w:cs="Arial"/>
            <w:sz w:val="20"/>
            <w:szCs w:val="20"/>
          </w:rPr>
          <w:delText>у</w:delText>
        </w:r>
      </w:del>
      <w:r w:rsidRPr="009437FD">
        <w:rPr>
          <w:rFonts w:ascii="Arial" w:hAnsi="Arial" w:cs="Arial"/>
          <w:sz w:val="20"/>
          <w:szCs w:val="20"/>
        </w:rPr>
        <w:t xml:space="preserve"> США, встановлений </w:t>
      </w:r>
      <w:ins w:id="68" w:author="Даша" w:date="2018-01-24T16:28:00Z">
        <w:r w:rsidR="00F97124" w:rsidRPr="009437FD">
          <w:rPr>
            <w:rFonts w:ascii="Arial" w:hAnsi="Arial" w:cs="Arial"/>
            <w:sz w:val="20"/>
            <w:szCs w:val="20"/>
          </w:rPr>
          <w:t xml:space="preserve">Національного Банку України (надалі - НБУ) </w:t>
        </w:r>
      </w:ins>
      <w:del w:id="69" w:author="Даша" w:date="2018-01-24T16:28:00Z">
        <w:r w:rsidRPr="009437FD" w:rsidDel="00F97124">
          <w:rPr>
            <w:rFonts w:ascii="Arial" w:hAnsi="Arial" w:cs="Arial"/>
            <w:sz w:val="20"/>
            <w:szCs w:val="20"/>
          </w:rPr>
          <w:delText>НБУ</w:delText>
        </w:r>
      </w:del>
      <w:r w:rsidRPr="009437FD">
        <w:rPr>
          <w:rFonts w:ascii="Arial" w:hAnsi="Arial" w:cs="Arial"/>
          <w:sz w:val="20"/>
          <w:szCs w:val="20"/>
        </w:rPr>
        <w:t xml:space="preserve"> на день підписання додатку; К2 - курс гривні до долару США, встановлений НБУ на день виставлення рахунку.</w:t>
      </w:r>
    </w:p>
    <w:p w:rsidR="007C1D0C" w:rsidRPr="009437FD" w:rsidRDefault="007C1D0C"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У разі виникнення будь-яких непередбачених труднощів або витрат </w:t>
      </w:r>
      <w:del w:id="70" w:author="Даша" w:date="2018-01-24T17:42:00Z">
        <w:r w:rsidRPr="009437FD" w:rsidDel="003C33C8">
          <w:rPr>
            <w:rFonts w:ascii="Arial" w:hAnsi="Arial" w:cs="Arial"/>
            <w:sz w:val="20"/>
            <w:szCs w:val="20"/>
          </w:rPr>
          <w:delText>в ході</w:delText>
        </w:r>
      </w:del>
      <w:ins w:id="71" w:author="Даша" w:date="2018-01-24T17:42:00Z">
        <w:r w:rsidR="003C33C8" w:rsidRPr="009437FD">
          <w:rPr>
            <w:rFonts w:ascii="Arial" w:hAnsi="Arial" w:cs="Arial"/>
            <w:sz w:val="20"/>
            <w:szCs w:val="20"/>
          </w:rPr>
          <w:t>під час</w:t>
        </w:r>
      </w:ins>
      <w:r w:rsidRPr="009437FD">
        <w:rPr>
          <w:rFonts w:ascii="Arial" w:hAnsi="Arial" w:cs="Arial"/>
          <w:sz w:val="20"/>
          <w:szCs w:val="20"/>
        </w:rPr>
        <w:t xml:space="preserve"> виконання будь-якої договірної послуги, Виконавець має право стягувати додаткову плату для покриття додаткового часу і витрат, </w:t>
      </w:r>
      <w:del w:id="72" w:author="Даша" w:date="2018-01-24T16:05:00Z">
        <w:r w:rsidRPr="009437FD" w:rsidDel="001474E7">
          <w:rPr>
            <w:rFonts w:ascii="Arial" w:hAnsi="Arial" w:cs="Arial"/>
            <w:sz w:val="20"/>
            <w:szCs w:val="20"/>
          </w:rPr>
          <w:delText xml:space="preserve">неминуче </w:delText>
        </w:r>
      </w:del>
      <w:r w:rsidRPr="009437FD">
        <w:rPr>
          <w:rFonts w:ascii="Arial" w:hAnsi="Arial" w:cs="Arial"/>
          <w:sz w:val="20"/>
          <w:szCs w:val="20"/>
        </w:rPr>
        <w:t>понесених для надання послуги.</w:t>
      </w:r>
    </w:p>
    <w:p w:rsidR="009C3686" w:rsidRPr="009437FD" w:rsidRDefault="009C3686" w:rsidP="009C3686">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Всі наведені ціни і суми до оплати згідно з даним Договором, якщо тільки Виконавець не підтвердить інше в письмовій формі, не включають в себе будь-які ПДВ або податки на продаж, які стягуються додатково за домінуючою ставкою.</w:t>
      </w:r>
    </w:p>
    <w:p w:rsidR="009C3686" w:rsidRPr="009437FD" w:rsidRDefault="009C3686" w:rsidP="009C3686">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ПДВ нараховується відповідно до чинного законодавства України.</w:t>
      </w:r>
    </w:p>
    <w:p w:rsidR="009C3686" w:rsidRPr="009437FD" w:rsidRDefault="009C3686" w:rsidP="009C3686">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Замовник не має права утримувати з платежів будь-які суми, що підлягають оплаті Виконавцю внаслідок будь-якого спору, зустрічного позову або заліку суми, що може бути пред’явлена в провину Виконавця.</w:t>
      </w:r>
    </w:p>
    <w:p w:rsidR="007C1D0C" w:rsidRPr="009437FD" w:rsidRDefault="007C1D0C"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У разі будь-якого призупинення оплати, компромісної домовленості з кредиторами, банкрутства, неплатоспроможності, управління майном банкрута або припинення ділової діяльності Замовником, Виконавець має право негайно і без будь-якої відповідальності </w:t>
      </w:r>
      <w:r w:rsidR="00F47FE1" w:rsidRPr="009437FD">
        <w:rPr>
          <w:rFonts w:ascii="Arial" w:hAnsi="Arial" w:cs="Arial"/>
          <w:sz w:val="20"/>
          <w:szCs w:val="20"/>
        </w:rPr>
        <w:t>зі своєю сторони призупинити</w:t>
      </w:r>
      <w:r w:rsidRPr="009437FD">
        <w:rPr>
          <w:rFonts w:ascii="Arial" w:hAnsi="Arial" w:cs="Arial"/>
          <w:sz w:val="20"/>
          <w:szCs w:val="20"/>
        </w:rPr>
        <w:t xml:space="preserve"> подальше надання послуг, і всі суми,</w:t>
      </w:r>
      <w:r w:rsidR="00F47FE1" w:rsidRPr="009437FD">
        <w:rPr>
          <w:rFonts w:ascii="Arial" w:hAnsi="Arial" w:cs="Arial"/>
          <w:sz w:val="20"/>
          <w:szCs w:val="20"/>
        </w:rPr>
        <w:t xml:space="preserve"> які підлягають сплаті Виконавцю</w:t>
      </w:r>
      <w:r w:rsidRPr="009437FD">
        <w:rPr>
          <w:rFonts w:ascii="Arial" w:hAnsi="Arial" w:cs="Arial"/>
          <w:sz w:val="20"/>
          <w:szCs w:val="20"/>
        </w:rPr>
        <w:t>, негайно стануть належними і такими, що підлягають оплаті.</w:t>
      </w:r>
    </w:p>
    <w:p w:rsidR="007C1D0C" w:rsidRPr="009437FD" w:rsidRDefault="007C1D0C"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У разі, якщо з якої-небудь причини, непідвладної Виконавцю, Виконавець не може виконати або завершити виконання послуги, на надання якої укладений договір, Замовник виплачує Виконавцю: </w:t>
      </w:r>
    </w:p>
    <w:p w:rsidR="00F97ADA" w:rsidRPr="009437FD" w:rsidRDefault="00F97ADA" w:rsidP="00F97ADA">
      <w:pPr>
        <w:pStyle w:val="a4"/>
        <w:numPr>
          <w:ilvl w:val="2"/>
          <w:numId w:val="27"/>
        </w:numPr>
        <w:tabs>
          <w:tab w:val="left" w:pos="567"/>
        </w:tabs>
        <w:spacing w:after="0" w:line="240" w:lineRule="auto"/>
        <w:ind w:left="567" w:firstLine="0"/>
        <w:jc w:val="both"/>
        <w:outlineLvl w:val="3"/>
        <w:rPr>
          <w:rFonts w:ascii="Arial" w:eastAsia="Times New Roman" w:hAnsi="Arial" w:cs="Arial"/>
          <w:bCs/>
          <w:sz w:val="20"/>
          <w:szCs w:val="20"/>
          <w:lang w:eastAsia="uk-UA"/>
        </w:rPr>
      </w:pPr>
      <w:r w:rsidRPr="009437FD">
        <w:rPr>
          <w:rFonts w:ascii="Arial" w:hAnsi="Arial" w:cs="Arial"/>
          <w:sz w:val="20"/>
          <w:szCs w:val="20"/>
        </w:rPr>
        <w:t>суму вже понесених витрат;</w:t>
      </w:r>
    </w:p>
    <w:p w:rsidR="00F97ADA" w:rsidRPr="009437FD" w:rsidRDefault="00F97ADA" w:rsidP="00F97ADA">
      <w:pPr>
        <w:pStyle w:val="a4"/>
        <w:numPr>
          <w:ilvl w:val="2"/>
          <w:numId w:val="27"/>
        </w:numPr>
        <w:tabs>
          <w:tab w:val="left" w:pos="567"/>
        </w:tabs>
        <w:spacing w:after="0" w:line="240" w:lineRule="auto"/>
        <w:ind w:left="567"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частину </w:t>
      </w:r>
      <w:del w:id="73" w:author="Даша" w:date="2018-01-24T17:42:00Z">
        <w:r w:rsidRPr="009437FD" w:rsidDel="003C33C8">
          <w:rPr>
            <w:rFonts w:ascii="Arial" w:hAnsi="Arial" w:cs="Arial"/>
            <w:sz w:val="20"/>
            <w:szCs w:val="20"/>
          </w:rPr>
          <w:delText xml:space="preserve">обумовленої </w:delText>
        </w:r>
      </w:del>
      <w:ins w:id="74" w:author="Даша" w:date="2018-01-24T17:42:00Z">
        <w:r w:rsidR="003C33C8" w:rsidRPr="009437FD">
          <w:rPr>
            <w:rFonts w:ascii="Arial" w:hAnsi="Arial" w:cs="Arial"/>
            <w:sz w:val="20"/>
            <w:szCs w:val="20"/>
          </w:rPr>
          <w:t xml:space="preserve">зумовленої </w:t>
        </w:r>
      </w:ins>
      <w:r w:rsidRPr="009437FD">
        <w:rPr>
          <w:rFonts w:ascii="Arial" w:hAnsi="Arial" w:cs="Arial"/>
          <w:sz w:val="20"/>
          <w:szCs w:val="20"/>
        </w:rPr>
        <w:t>винагороди, еквівалентну частині (якщо є) фактично виконаної послуги і Виконавець звільняється від будь-якої відповідальності за часткове або повне невиконання необхідної послуги.</w:t>
      </w:r>
    </w:p>
    <w:p w:rsidR="009C3686" w:rsidRPr="009437FD" w:rsidRDefault="009C3686" w:rsidP="009C3686">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highlight w:val="yellow"/>
          <w:lang w:eastAsia="uk-UA"/>
        </w:rPr>
      </w:pPr>
      <w:r w:rsidRPr="009437FD">
        <w:rPr>
          <w:rFonts w:ascii="Arial" w:hAnsi="Arial" w:cs="Arial"/>
          <w:sz w:val="20"/>
          <w:szCs w:val="20"/>
          <w:highlight w:val="yellow"/>
        </w:rPr>
        <w:t>Рахунки виставляються після надходження проб до лабораторії. Результати випробувань видаються клієнту після оплати рахунка.</w:t>
      </w:r>
    </w:p>
    <w:p w:rsidR="00FA1CF6" w:rsidRPr="009437FD" w:rsidRDefault="00FA1CF6" w:rsidP="001062A8">
      <w:pPr>
        <w:spacing w:after="0" w:line="240" w:lineRule="auto"/>
        <w:jc w:val="both"/>
        <w:rPr>
          <w:rFonts w:ascii="Arial" w:hAnsi="Arial" w:cs="Arial"/>
          <w:sz w:val="20"/>
          <w:szCs w:val="20"/>
        </w:rPr>
      </w:pPr>
    </w:p>
    <w:p w:rsidR="008C2E65" w:rsidRPr="009437FD" w:rsidRDefault="008C2E65" w:rsidP="00F97ADA">
      <w:pPr>
        <w:pStyle w:val="a4"/>
        <w:numPr>
          <w:ilvl w:val="0"/>
          <w:numId w:val="27"/>
        </w:numPr>
        <w:spacing w:after="0" w:line="240" w:lineRule="auto"/>
        <w:outlineLvl w:val="3"/>
        <w:rPr>
          <w:rFonts w:ascii="Arial" w:eastAsia="Times New Roman" w:hAnsi="Arial" w:cs="Arial"/>
          <w:b/>
          <w:bCs/>
          <w:sz w:val="20"/>
          <w:szCs w:val="20"/>
          <w:lang w:eastAsia="uk-UA"/>
        </w:rPr>
      </w:pPr>
      <w:r w:rsidRPr="009437FD">
        <w:rPr>
          <w:rFonts w:ascii="Arial" w:eastAsia="Times New Roman" w:hAnsi="Arial" w:cs="Arial"/>
          <w:b/>
          <w:bCs/>
          <w:sz w:val="20"/>
          <w:szCs w:val="20"/>
          <w:lang w:eastAsia="uk-UA"/>
        </w:rPr>
        <w:t xml:space="preserve">ОБОВ'ЯЗКИ </w:t>
      </w:r>
      <w:r w:rsidR="00E1484E" w:rsidRPr="009437FD">
        <w:rPr>
          <w:rFonts w:ascii="Arial" w:eastAsia="Times New Roman" w:hAnsi="Arial" w:cs="Arial"/>
          <w:b/>
          <w:bCs/>
          <w:sz w:val="20"/>
          <w:szCs w:val="20"/>
          <w:lang w:eastAsia="uk-UA"/>
        </w:rPr>
        <w:t>СТОРІН</w:t>
      </w:r>
    </w:p>
    <w:p w:rsidR="00F97ADA" w:rsidRPr="009437FD" w:rsidRDefault="00F97ADA" w:rsidP="00F97ADA">
      <w:pPr>
        <w:pStyle w:val="a4"/>
        <w:spacing w:after="0" w:line="240" w:lineRule="auto"/>
        <w:jc w:val="both"/>
        <w:rPr>
          <w:rFonts w:ascii="Arial" w:eastAsia="Times New Roman" w:hAnsi="Arial" w:cs="Arial"/>
          <w:b/>
          <w:sz w:val="20"/>
          <w:szCs w:val="20"/>
          <w:lang w:eastAsia="uk-UA"/>
        </w:rPr>
      </w:pPr>
      <w:r w:rsidRPr="009437FD">
        <w:rPr>
          <w:rFonts w:ascii="Arial" w:eastAsia="Times New Roman" w:hAnsi="Arial" w:cs="Arial"/>
          <w:b/>
          <w:sz w:val="20"/>
          <w:szCs w:val="20"/>
          <w:lang w:eastAsia="uk-UA"/>
        </w:rPr>
        <w:t>Обов’язки Виконавця</w:t>
      </w:r>
    </w:p>
    <w:p w:rsidR="00F97ADA" w:rsidRPr="009437FD" w:rsidRDefault="00F97ADA" w:rsidP="00F97ADA">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bCs/>
          <w:sz w:val="20"/>
          <w:szCs w:val="20"/>
        </w:rPr>
        <w:t>Виконавець</w:t>
      </w:r>
      <w:r w:rsidRPr="009437FD">
        <w:rPr>
          <w:rFonts w:ascii="Arial" w:hAnsi="Arial" w:cs="Arial"/>
          <w:sz w:val="20"/>
          <w:szCs w:val="20"/>
        </w:rPr>
        <w:t xml:space="preserve"> зобов’язується надати </w:t>
      </w:r>
      <w:r w:rsidRPr="009437FD">
        <w:rPr>
          <w:rFonts w:ascii="Arial" w:eastAsia="Times New Roman" w:hAnsi="Arial" w:cs="Arial"/>
          <w:sz w:val="20"/>
          <w:szCs w:val="20"/>
          <w:lang w:eastAsia="uk-UA"/>
        </w:rPr>
        <w:t>послуги (роботи) відповідно до переліку, визначеному у п. 2.1. даного Договору відповідно з чинними промисловими стандартами і нормами законодавства.</w:t>
      </w:r>
    </w:p>
    <w:p w:rsidR="00EB7E7A" w:rsidRPr="009437FD" w:rsidRDefault="00EB7E7A" w:rsidP="00F97ADA">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bCs/>
          <w:sz w:val="20"/>
          <w:szCs w:val="20"/>
        </w:rPr>
        <w:t>Виконавець</w:t>
      </w:r>
      <w:r w:rsidR="006A50D7" w:rsidRPr="009437FD">
        <w:rPr>
          <w:rFonts w:ascii="Arial" w:hAnsi="Arial" w:cs="Arial"/>
          <w:sz w:val="20"/>
          <w:szCs w:val="20"/>
        </w:rPr>
        <w:t xml:space="preserve"> зобов’язується </w:t>
      </w:r>
      <w:r w:rsidR="006A50D7" w:rsidRPr="009437FD">
        <w:rPr>
          <w:rFonts w:ascii="Arial" w:hAnsi="Arial" w:cs="Arial"/>
          <w:color w:val="000000"/>
          <w:sz w:val="20"/>
          <w:szCs w:val="20"/>
        </w:rPr>
        <w:t xml:space="preserve">забезпечувати якість наданих </w:t>
      </w:r>
      <w:r w:rsidR="00596D41" w:rsidRPr="009437FD">
        <w:rPr>
          <w:rFonts w:ascii="Arial" w:hAnsi="Arial" w:cs="Arial"/>
          <w:color w:val="000000"/>
          <w:sz w:val="20"/>
          <w:szCs w:val="20"/>
        </w:rPr>
        <w:t>послуг</w:t>
      </w:r>
      <w:r w:rsidR="006A50D7" w:rsidRPr="009437FD">
        <w:rPr>
          <w:rFonts w:ascii="Arial" w:hAnsi="Arial" w:cs="Arial"/>
          <w:color w:val="000000"/>
          <w:sz w:val="20"/>
          <w:szCs w:val="20"/>
        </w:rPr>
        <w:t xml:space="preserve"> згідно </w:t>
      </w:r>
      <w:del w:id="75" w:author="Даша" w:date="2018-01-24T16:09:00Z">
        <w:r w:rsidR="006A50D7" w:rsidRPr="009437FD" w:rsidDel="00BC75B5">
          <w:rPr>
            <w:rFonts w:ascii="Arial" w:hAnsi="Arial" w:cs="Arial"/>
            <w:color w:val="000000"/>
            <w:sz w:val="20"/>
            <w:szCs w:val="20"/>
          </w:rPr>
          <w:delText>і</w:delText>
        </w:r>
      </w:del>
      <w:r w:rsidR="006A50D7" w:rsidRPr="009437FD">
        <w:rPr>
          <w:rFonts w:ascii="Arial" w:hAnsi="Arial" w:cs="Arial"/>
          <w:color w:val="000000"/>
          <w:sz w:val="20"/>
          <w:szCs w:val="20"/>
        </w:rPr>
        <w:t>з вимогами, яким такі послуги</w:t>
      </w:r>
      <w:r w:rsidR="00F4399B" w:rsidRPr="009437FD">
        <w:rPr>
          <w:rFonts w:ascii="Arial" w:hAnsi="Arial" w:cs="Arial"/>
          <w:color w:val="000000"/>
          <w:sz w:val="20"/>
          <w:szCs w:val="20"/>
        </w:rPr>
        <w:t xml:space="preserve"> </w:t>
      </w:r>
      <w:r w:rsidR="008706CB" w:rsidRPr="009437FD">
        <w:rPr>
          <w:rFonts w:ascii="Arial" w:hAnsi="Arial" w:cs="Arial"/>
          <w:color w:val="000000"/>
          <w:sz w:val="20"/>
          <w:szCs w:val="20"/>
        </w:rPr>
        <w:t xml:space="preserve">(роботи) </w:t>
      </w:r>
      <w:del w:id="76" w:author="Даша" w:date="2018-01-24T17:26:00Z">
        <w:r w:rsidR="006A50D7" w:rsidRPr="009437FD" w:rsidDel="00684A0D">
          <w:rPr>
            <w:rFonts w:ascii="Arial" w:hAnsi="Arial" w:cs="Arial"/>
            <w:color w:val="000000"/>
            <w:sz w:val="20"/>
            <w:szCs w:val="20"/>
          </w:rPr>
          <w:delText>звичайно</w:delText>
        </w:r>
      </w:del>
      <w:r w:rsidR="006A50D7" w:rsidRPr="009437FD">
        <w:rPr>
          <w:rFonts w:ascii="Arial" w:hAnsi="Arial" w:cs="Arial"/>
          <w:color w:val="000000"/>
          <w:sz w:val="20"/>
          <w:szCs w:val="20"/>
        </w:rPr>
        <w:t xml:space="preserve"> повинні відповідати.</w:t>
      </w:r>
    </w:p>
    <w:p w:rsidR="00A139F4" w:rsidRPr="009437FD" w:rsidRDefault="00A139F4" w:rsidP="00F97ADA">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bCs/>
          <w:sz w:val="20"/>
          <w:szCs w:val="20"/>
        </w:rPr>
        <w:t>Виконавець</w:t>
      </w:r>
      <w:r w:rsidRPr="009437FD">
        <w:rPr>
          <w:rFonts w:ascii="Arial" w:hAnsi="Arial" w:cs="Arial"/>
          <w:sz w:val="20"/>
          <w:szCs w:val="20"/>
        </w:rPr>
        <w:t xml:space="preserve"> </w:t>
      </w:r>
      <w:r w:rsidRPr="009437FD">
        <w:rPr>
          <w:rFonts w:ascii="Arial" w:eastAsia="Times New Roman" w:hAnsi="Arial" w:cs="Arial"/>
          <w:sz w:val="20"/>
          <w:szCs w:val="20"/>
          <w:lang w:eastAsia="uk-UA"/>
        </w:rPr>
        <w:t xml:space="preserve">зобов'язується надавати послуги з належною </w:t>
      </w:r>
      <w:r w:rsidR="00BA02D2" w:rsidRPr="009437FD">
        <w:rPr>
          <w:rFonts w:ascii="Arial" w:eastAsia="Times New Roman" w:hAnsi="Arial" w:cs="Arial"/>
          <w:sz w:val="20"/>
          <w:szCs w:val="20"/>
          <w:lang w:eastAsia="uk-UA"/>
        </w:rPr>
        <w:t xml:space="preserve">ретельністю і професіоналізмом. </w:t>
      </w:r>
      <w:r w:rsidRPr="009437FD">
        <w:rPr>
          <w:rFonts w:ascii="Arial" w:hAnsi="Arial" w:cs="Arial"/>
          <w:bCs/>
          <w:sz w:val="20"/>
          <w:szCs w:val="20"/>
        </w:rPr>
        <w:t>Виконавець</w:t>
      </w:r>
      <w:r w:rsidRPr="009437FD">
        <w:rPr>
          <w:rFonts w:ascii="Arial" w:hAnsi="Arial" w:cs="Arial"/>
          <w:sz w:val="20"/>
          <w:szCs w:val="20"/>
        </w:rPr>
        <w:t xml:space="preserve"> </w:t>
      </w:r>
      <w:r w:rsidR="00380F42" w:rsidRPr="009437FD">
        <w:rPr>
          <w:rFonts w:ascii="Arial" w:hAnsi="Arial" w:cs="Arial"/>
          <w:sz w:val="20"/>
          <w:szCs w:val="20"/>
        </w:rPr>
        <w:t xml:space="preserve">несе відповідальність </w:t>
      </w:r>
      <w:r w:rsidRPr="009437FD">
        <w:rPr>
          <w:rFonts w:ascii="Arial" w:eastAsia="Times New Roman" w:hAnsi="Arial" w:cs="Arial"/>
          <w:sz w:val="20"/>
          <w:szCs w:val="20"/>
          <w:lang w:eastAsia="uk-UA"/>
        </w:rPr>
        <w:t>за недбалість</w:t>
      </w:r>
      <w:del w:id="77" w:author="Даша" w:date="2018-01-24T16:09:00Z">
        <w:r w:rsidRPr="009437FD" w:rsidDel="00BC75B5">
          <w:rPr>
            <w:rFonts w:ascii="Arial" w:eastAsia="Times New Roman" w:hAnsi="Arial" w:cs="Arial"/>
            <w:sz w:val="20"/>
            <w:szCs w:val="20"/>
            <w:lang w:eastAsia="uk-UA"/>
          </w:rPr>
          <w:delText>,</w:delText>
        </w:r>
      </w:del>
      <w:r w:rsidRPr="009437FD">
        <w:rPr>
          <w:rFonts w:ascii="Arial" w:eastAsia="Times New Roman" w:hAnsi="Arial" w:cs="Arial"/>
          <w:sz w:val="20"/>
          <w:szCs w:val="20"/>
          <w:lang w:eastAsia="uk-UA"/>
        </w:rPr>
        <w:t xml:space="preserve"> тільки у випадках, доведених Замовником.</w:t>
      </w:r>
    </w:p>
    <w:p w:rsidR="00A139F4" w:rsidRPr="009437FD" w:rsidRDefault="00EB7E7A" w:rsidP="00F97ADA">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bCs/>
          <w:sz w:val="20"/>
          <w:szCs w:val="20"/>
        </w:rPr>
        <w:t>Виконавець</w:t>
      </w:r>
      <w:r w:rsidR="006A50D7" w:rsidRPr="009437FD">
        <w:rPr>
          <w:rFonts w:ascii="Arial" w:hAnsi="Arial" w:cs="Arial"/>
          <w:sz w:val="20"/>
          <w:szCs w:val="20"/>
        </w:rPr>
        <w:t xml:space="preserve"> зобов’язується </w:t>
      </w:r>
      <w:r w:rsidR="00C01B8B" w:rsidRPr="009437FD">
        <w:rPr>
          <w:rFonts w:ascii="Arial" w:hAnsi="Arial" w:cs="Arial"/>
          <w:sz w:val="20"/>
          <w:szCs w:val="20"/>
        </w:rPr>
        <w:t>попередити Замовника про затримку та/або неможливість надання послуг.</w:t>
      </w:r>
    </w:p>
    <w:p w:rsidR="00F97ADA" w:rsidRPr="009437FD" w:rsidRDefault="00F97ADA" w:rsidP="00F97ADA">
      <w:pPr>
        <w:spacing w:after="0" w:line="240" w:lineRule="auto"/>
        <w:jc w:val="both"/>
        <w:rPr>
          <w:rFonts w:ascii="Arial" w:eastAsia="Times New Roman" w:hAnsi="Arial" w:cs="Arial"/>
          <w:b/>
          <w:sz w:val="20"/>
          <w:szCs w:val="20"/>
          <w:lang w:eastAsia="uk-UA"/>
        </w:rPr>
      </w:pPr>
      <w:r w:rsidRPr="009437FD">
        <w:rPr>
          <w:rFonts w:ascii="Arial" w:eastAsia="Times New Roman" w:hAnsi="Arial" w:cs="Arial"/>
          <w:b/>
          <w:sz w:val="20"/>
          <w:szCs w:val="20"/>
          <w:lang w:eastAsia="uk-UA"/>
        </w:rPr>
        <w:t>Обов’язки Замовника</w:t>
      </w:r>
    </w:p>
    <w:p w:rsidR="00A139F4" w:rsidRPr="009437FD" w:rsidRDefault="00A139F4" w:rsidP="00F97ADA">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 xml:space="preserve">Замовник зобов'язаний надати </w:t>
      </w:r>
      <w:r w:rsidRPr="009437FD">
        <w:rPr>
          <w:rFonts w:ascii="Arial" w:hAnsi="Arial" w:cs="Arial"/>
          <w:bCs/>
          <w:sz w:val="20"/>
          <w:szCs w:val="20"/>
        </w:rPr>
        <w:t xml:space="preserve">Виконавцю </w:t>
      </w:r>
      <w:r w:rsidR="00137F59" w:rsidRPr="009437FD">
        <w:rPr>
          <w:rFonts w:ascii="Arial" w:hAnsi="Arial" w:cs="Arial"/>
          <w:bCs/>
          <w:sz w:val="20"/>
          <w:szCs w:val="20"/>
        </w:rPr>
        <w:t xml:space="preserve">відповідно оформлене </w:t>
      </w:r>
      <w:r w:rsidR="00137F59" w:rsidRPr="009437FD">
        <w:rPr>
          <w:rFonts w:ascii="Arial" w:hAnsi="Arial" w:cs="Arial"/>
          <w:color w:val="000000"/>
          <w:sz w:val="20"/>
          <w:szCs w:val="20"/>
        </w:rPr>
        <w:t>письмове завдання</w:t>
      </w:r>
      <w:r w:rsidRPr="009437FD">
        <w:rPr>
          <w:rFonts w:ascii="Arial" w:hAnsi="Arial" w:cs="Arial"/>
          <w:color w:val="000000"/>
          <w:sz w:val="20"/>
          <w:szCs w:val="20"/>
        </w:rPr>
        <w:t>.</w:t>
      </w:r>
    </w:p>
    <w:p w:rsidR="00EB7E7A" w:rsidRPr="009437FD" w:rsidRDefault="00EB7E7A" w:rsidP="00F97ADA">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eastAsia="Times New Roman" w:hAnsi="Arial" w:cs="Arial"/>
          <w:sz w:val="20"/>
          <w:szCs w:val="20"/>
          <w:lang w:eastAsia="uk-UA"/>
        </w:rPr>
        <w:t>Замовник</w:t>
      </w:r>
      <w:r w:rsidR="008C2E65" w:rsidRPr="009437FD">
        <w:rPr>
          <w:rFonts w:ascii="Arial" w:eastAsia="Times New Roman" w:hAnsi="Arial" w:cs="Arial"/>
          <w:sz w:val="20"/>
          <w:szCs w:val="20"/>
          <w:lang w:eastAsia="uk-UA"/>
        </w:rPr>
        <w:t xml:space="preserve"> </w:t>
      </w:r>
      <w:r w:rsidR="008C2E65" w:rsidRPr="009437FD">
        <w:rPr>
          <w:rFonts w:ascii="Arial" w:hAnsi="Arial" w:cs="Arial"/>
          <w:sz w:val="20"/>
          <w:szCs w:val="20"/>
        </w:rPr>
        <w:t xml:space="preserve">зобов'язується надавати </w:t>
      </w:r>
      <w:r w:rsidRPr="009437FD">
        <w:rPr>
          <w:rFonts w:ascii="Arial" w:eastAsia="Times New Roman" w:hAnsi="Arial" w:cs="Arial"/>
          <w:sz w:val="20"/>
          <w:szCs w:val="20"/>
          <w:lang w:eastAsia="uk-UA"/>
        </w:rPr>
        <w:t>Виконавцю</w:t>
      </w:r>
      <w:r w:rsidR="008C2E65" w:rsidRPr="009437FD">
        <w:rPr>
          <w:rFonts w:ascii="Arial" w:eastAsia="Times New Roman" w:hAnsi="Arial" w:cs="Arial"/>
          <w:sz w:val="20"/>
          <w:szCs w:val="20"/>
          <w:lang w:eastAsia="uk-UA"/>
        </w:rPr>
        <w:t xml:space="preserve"> </w:t>
      </w:r>
      <w:r w:rsidR="00067C04" w:rsidRPr="009437FD">
        <w:rPr>
          <w:rFonts w:ascii="Arial" w:eastAsia="Times New Roman" w:hAnsi="Arial" w:cs="Arial"/>
          <w:sz w:val="20"/>
          <w:szCs w:val="20"/>
          <w:lang w:eastAsia="uk-UA"/>
        </w:rPr>
        <w:t>з</w:t>
      </w:r>
      <w:r w:rsidR="00F4399B" w:rsidRPr="009437FD">
        <w:rPr>
          <w:rFonts w:ascii="Arial" w:eastAsia="Times New Roman" w:hAnsi="Arial" w:cs="Arial"/>
          <w:sz w:val="20"/>
          <w:szCs w:val="20"/>
          <w:lang w:eastAsia="uk-UA"/>
        </w:rPr>
        <w:t xml:space="preserve"> </w:t>
      </w:r>
      <w:r w:rsidR="00067C04" w:rsidRPr="009437FD">
        <w:rPr>
          <w:rFonts w:ascii="Arial" w:eastAsia="Times New Roman" w:hAnsi="Arial" w:cs="Arial"/>
          <w:sz w:val="20"/>
          <w:szCs w:val="20"/>
          <w:lang w:eastAsia="uk-UA"/>
        </w:rPr>
        <w:t>моменту</w:t>
      </w:r>
      <w:r w:rsidR="00F4399B" w:rsidRPr="009437FD">
        <w:rPr>
          <w:rFonts w:ascii="Arial" w:eastAsia="Times New Roman" w:hAnsi="Arial" w:cs="Arial"/>
          <w:sz w:val="20"/>
          <w:szCs w:val="20"/>
          <w:lang w:eastAsia="uk-UA"/>
        </w:rPr>
        <w:t xml:space="preserve"> </w:t>
      </w:r>
      <w:r w:rsidR="00067C04" w:rsidRPr="009437FD">
        <w:rPr>
          <w:rFonts w:ascii="Arial" w:eastAsia="Times New Roman" w:hAnsi="Arial" w:cs="Arial"/>
          <w:sz w:val="20"/>
          <w:szCs w:val="20"/>
          <w:lang w:eastAsia="uk-UA"/>
        </w:rPr>
        <w:t>підписання д</w:t>
      </w:r>
      <w:r w:rsidR="008D534B" w:rsidRPr="009437FD">
        <w:rPr>
          <w:rFonts w:ascii="Arial" w:eastAsia="Times New Roman" w:hAnsi="Arial" w:cs="Arial"/>
          <w:sz w:val="20"/>
          <w:szCs w:val="20"/>
          <w:lang w:eastAsia="uk-UA"/>
        </w:rPr>
        <w:t>аного</w:t>
      </w:r>
      <w:r w:rsidR="00F4399B" w:rsidRPr="009437FD">
        <w:rPr>
          <w:rFonts w:ascii="Arial" w:eastAsia="Times New Roman" w:hAnsi="Arial" w:cs="Arial"/>
          <w:sz w:val="20"/>
          <w:szCs w:val="20"/>
          <w:lang w:eastAsia="uk-UA"/>
        </w:rPr>
        <w:t xml:space="preserve"> </w:t>
      </w:r>
      <w:r w:rsidR="008C2E65" w:rsidRPr="009437FD">
        <w:rPr>
          <w:rFonts w:ascii="Arial" w:eastAsia="Times New Roman" w:hAnsi="Arial" w:cs="Arial"/>
          <w:sz w:val="20"/>
          <w:szCs w:val="20"/>
          <w:lang w:eastAsia="uk-UA"/>
        </w:rPr>
        <w:t xml:space="preserve">Договору необхідні </w:t>
      </w:r>
      <w:r w:rsidR="00A1298F" w:rsidRPr="009437FD">
        <w:rPr>
          <w:rFonts w:ascii="Arial" w:eastAsia="Times New Roman" w:hAnsi="Arial" w:cs="Arial"/>
          <w:sz w:val="20"/>
          <w:szCs w:val="20"/>
          <w:lang w:eastAsia="uk-UA"/>
        </w:rPr>
        <w:t xml:space="preserve">зразки, </w:t>
      </w:r>
      <w:r w:rsidR="008C2E65" w:rsidRPr="009437FD">
        <w:rPr>
          <w:rFonts w:ascii="Arial" w:eastAsia="Times New Roman" w:hAnsi="Arial" w:cs="Arial"/>
          <w:sz w:val="20"/>
          <w:szCs w:val="20"/>
          <w:lang w:eastAsia="uk-UA"/>
        </w:rPr>
        <w:t>документи та</w:t>
      </w:r>
      <w:r w:rsidR="00F4399B" w:rsidRPr="009437FD">
        <w:rPr>
          <w:rFonts w:ascii="Arial" w:eastAsia="Times New Roman" w:hAnsi="Arial" w:cs="Arial"/>
          <w:sz w:val="20"/>
          <w:szCs w:val="20"/>
          <w:lang w:eastAsia="uk-UA"/>
        </w:rPr>
        <w:t xml:space="preserve"> </w:t>
      </w:r>
      <w:r w:rsidR="008C2E65" w:rsidRPr="009437FD">
        <w:rPr>
          <w:rFonts w:ascii="Arial" w:eastAsia="Times New Roman" w:hAnsi="Arial" w:cs="Arial"/>
          <w:sz w:val="20"/>
          <w:szCs w:val="20"/>
          <w:lang w:eastAsia="uk-UA"/>
        </w:rPr>
        <w:t xml:space="preserve">інформацію для якісного </w:t>
      </w:r>
      <w:r w:rsidR="00137F59" w:rsidRPr="009437FD">
        <w:rPr>
          <w:rFonts w:ascii="Arial" w:eastAsia="Times New Roman" w:hAnsi="Arial" w:cs="Arial"/>
          <w:sz w:val="20"/>
          <w:szCs w:val="20"/>
          <w:lang w:eastAsia="uk-UA"/>
        </w:rPr>
        <w:t>надання послуг</w:t>
      </w:r>
      <w:r w:rsidR="008C2E65" w:rsidRPr="009437FD">
        <w:rPr>
          <w:rFonts w:ascii="Arial" w:eastAsia="Times New Roman" w:hAnsi="Arial" w:cs="Arial"/>
          <w:sz w:val="20"/>
          <w:szCs w:val="20"/>
          <w:lang w:eastAsia="uk-UA"/>
        </w:rPr>
        <w:t>.</w:t>
      </w:r>
    </w:p>
    <w:p w:rsidR="00431E4E" w:rsidRPr="009437FD" w:rsidRDefault="00EB7E7A" w:rsidP="00F97ADA">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bCs/>
          <w:sz w:val="20"/>
          <w:szCs w:val="20"/>
        </w:rPr>
        <w:t>Замовник</w:t>
      </w:r>
      <w:r w:rsidR="00E1484E" w:rsidRPr="009437FD">
        <w:rPr>
          <w:rFonts w:ascii="Arial" w:hAnsi="Arial" w:cs="Arial"/>
          <w:sz w:val="20"/>
          <w:szCs w:val="20"/>
        </w:rPr>
        <w:t xml:space="preserve"> зобов’язується своєчасно і в повному обсязі здійснити оплату за </w:t>
      </w:r>
      <w:r w:rsidR="007817C1" w:rsidRPr="009437FD">
        <w:rPr>
          <w:rFonts w:ascii="Arial" w:eastAsia="Times New Roman" w:hAnsi="Arial" w:cs="Arial"/>
          <w:sz w:val="20"/>
          <w:szCs w:val="20"/>
          <w:lang w:eastAsia="uk-UA"/>
        </w:rPr>
        <w:t>надані</w:t>
      </w:r>
      <w:r w:rsidR="00E1484E" w:rsidRPr="009437FD">
        <w:rPr>
          <w:rFonts w:ascii="Arial" w:hAnsi="Arial" w:cs="Arial"/>
          <w:sz w:val="20"/>
          <w:szCs w:val="20"/>
        </w:rPr>
        <w:t xml:space="preserve"> послуги</w:t>
      </w:r>
      <w:r w:rsidR="00F47FE1" w:rsidRPr="009437FD">
        <w:rPr>
          <w:rFonts w:ascii="Arial" w:hAnsi="Arial" w:cs="Arial"/>
          <w:sz w:val="20"/>
          <w:szCs w:val="20"/>
        </w:rPr>
        <w:t xml:space="preserve"> </w:t>
      </w:r>
      <w:r w:rsidR="00137F59" w:rsidRPr="009437FD">
        <w:rPr>
          <w:rFonts w:ascii="Arial" w:hAnsi="Arial" w:cs="Arial"/>
          <w:sz w:val="20"/>
          <w:szCs w:val="20"/>
        </w:rPr>
        <w:t xml:space="preserve">на </w:t>
      </w:r>
      <w:r w:rsidR="00F47FE1" w:rsidRPr="009437FD">
        <w:rPr>
          <w:rFonts w:ascii="Arial" w:hAnsi="Arial" w:cs="Arial"/>
          <w:sz w:val="20"/>
          <w:szCs w:val="20"/>
        </w:rPr>
        <w:t>підставі виставлених рахунків</w:t>
      </w:r>
      <w:r w:rsidR="00E1484E" w:rsidRPr="009437FD">
        <w:rPr>
          <w:rFonts w:ascii="Arial" w:hAnsi="Arial" w:cs="Arial"/>
          <w:sz w:val="20"/>
          <w:szCs w:val="20"/>
        </w:rPr>
        <w:t>.</w:t>
      </w:r>
    </w:p>
    <w:p w:rsidR="00137F59" w:rsidRPr="009437FD" w:rsidRDefault="00431E4E" w:rsidP="00F97ADA">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bCs/>
          <w:sz w:val="20"/>
          <w:szCs w:val="20"/>
        </w:rPr>
        <w:t>Замовник</w:t>
      </w:r>
      <w:r w:rsidRPr="009437FD">
        <w:rPr>
          <w:rFonts w:ascii="Arial" w:hAnsi="Arial" w:cs="Arial"/>
          <w:sz w:val="20"/>
          <w:szCs w:val="20"/>
        </w:rPr>
        <w:t xml:space="preserve"> </w:t>
      </w:r>
      <w:r w:rsidR="00137F59" w:rsidRPr="009437FD">
        <w:rPr>
          <w:rFonts w:ascii="Arial" w:hAnsi="Arial" w:cs="Arial"/>
          <w:sz w:val="20"/>
          <w:szCs w:val="20"/>
        </w:rPr>
        <w:t xml:space="preserve">зобов'язаний завчасно інформувати </w:t>
      </w:r>
      <w:r w:rsidRPr="009437FD">
        <w:rPr>
          <w:rFonts w:ascii="Arial" w:eastAsia="Times New Roman" w:hAnsi="Arial" w:cs="Arial"/>
          <w:sz w:val="20"/>
          <w:szCs w:val="20"/>
          <w:lang w:eastAsia="uk-UA"/>
        </w:rPr>
        <w:t xml:space="preserve">Виконавця </w:t>
      </w:r>
      <w:del w:id="78" w:author="Даша" w:date="2018-01-24T18:59:00Z">
        <w:r w:rsidR="00137F59" w:rsidRPr="009437FD" w:rsidDel="00B940F6">
          <w:rPr>
            <w:rFonts w:ascii="Arial" w:hAnsi="Arial" w:cs="Arial"/>
            <w:sz w:val="20"/>
            <w:szCs w:val="20"/>
          </w:rPr>
          <w:delText xml:space="preserve">про </w:delText>
        </w:r>
      </w:del>
      <w:ins w:id="79" w:author="Даша" w:date="2018-01-24T18:59:00Z">
        <w:r w:rsidR="00B940F6" w:rsidRPr="009437FD">
          <w:rPr>
            <w:rFonts w:ascii="Arial" w:hAnsi="Arial" w:cs="Arial"/>
            <w:sz w:val="20"/>
            <w:szCs w:val="20"/>
          </w:rPr>
          <w:t xml:space="preserve">щодо </w:t>
        </w:r>
      </w:ins>
      <w:r w:rsidR="00137F59" w:rsidRPr="009437FD">
        <w:rPr>
          <w:rFonts w:ascii="Arial" w:hAnsi="Arial" w:cs="Arial"/>
          <w:sz w:val="20"/>
          <w:szCs w:val="20"/>
        </w:rPr>
        <w:t>всі</w:t>
      </w:r>
      <w:ins w:id="80" w:author="Даша" w:date="2018-01-24T18:59:00Z">
        <w:r w:rsidR="00B940F6" w:rsidRPr="009437FD">
          <w:rPr>
            <w:rFonts w:ascii="Arial" w:hAnsi="Arial" w:cs="Arial"/>
            <w:sz w:val="20"/>
            <w:szCs w:val="20"/>
          </w:rPr>
          <w:t>х</w:t>
        </w:r>
      </w:ins>
      <w:r w:rsidR="00137F59" w:rsidRPr="009437FD">
        <w:rPr>
          <w:rFonts w:ascii="Arial" w:hAnsi="Arial" w:cs="Arial"/>
          <w:sz w:val="20"/>
          <w:szCs w:val="20"/>
        </w:rPr>
        <w:t xml:space="preserve"> </w:t>
      </w:r>
      <w:del w:id="81" w:author="Даша" w:date="2018-01-24T18:59:00Z">
        <w:r w:rsidR="00137F59" w:rsidRPr="009437FD" w:rsidDel="00B940F6">
          <w:rPr>
            <w:rFonts w:ascii="Arial" w:hAnsi="Arial" w:cs="Arial"/>
            <w:sz w:val="20"/>
            <w:szCs w:val="20"/>
          </w:rPr>
          <w:delText xml:space="preserve">відомі </w:delText>
        </w:r>
      </w:del>
      <w:ins w:id="82" w:author="Даша" w:date="2018-01-24T18:59:00Z">
        <w:r w:rsidR="00B940F6" w:rsidRPr="009437FD">
          <w:rPr>
            <w:rFonts w:ascii="Arial" w:hAnsi="Arial" w:cs="Arial"/>
            <w:sz w:val="20"/>
            <w:szCs w:val="20"/>
          </w:rPr>
          <w:t xml:space="preserve">відомих </w:t>
        </w:r>
      </w:ins>
      <w:del w:id="83" w:author="Даша" w:date="2018-01-24T18:59:00Z">
        <w:r w:rsidR="00137F59" w:rsidRPr="009437FD" w:rsidDel="00B940F6">
          <w:rPr>
            <w:rFonts w:ascii="Arial" w:hAnsi="Arial" w:cs="Arial"/>
            <w:sz w:val="20"/>
            <w:szCs w:val="20"/>
          </w:rPr>
          <w:delText xml:space="preserve">ризики </w:delText>
        </w:r>
      </w:del>
      <w:ins w:id="84" w:author="Даша" w:date="2018-01-24T18:59:00Z">
        <w:r w:rsidR="00B940F6" w:rsidRPr="009437FD">
          <w:rPr>
            <w:rFonts w:ascii="Arial" w:hAnsi="Arial" w:cs="Arial"/>
            <w:sz w:val="20"/>
            <w:szCs w:val="20"/>
          </w:rPr>
          <w:t xml:space="preserve">ризиків </w:t>
        </w:r>
      </w:ins>
      <w:r w:rsidR="00137F59" w:rsidRPr="009437FD">
        <w:rPr>
          <w:rFonts w:ascii="Arial" w:hAnsi="Arial" w:cs="Arial"/>
          <w:sz w:val="20"/>
          <w:szCs w:val="20"/>
        </w:rPr>
        <w:t>або небезпек</w:t>
      </w:r>
      <w:del w:id="85" w:author="Даша" w:date="2018-01-24T18:59:00Z">
        <w:r w:rsidR="00137F59" w:rsidRPr="009437FD" w:rsidDel="00B940F6">
          <w:rPr>
            <w:rFonts w:ascii="Arial" w:hAnsi="Arial" w:cs="Arial"/>
            <w:sz w:val="20"/>
            <w:szCs w:val="20"/>
          </w:rPr>
          <w:delText>у</w:delText>
        </w:r>
      </w:del>
      <w:r w:rsidR="00137F59" w:rsidRPr="009437FD">
        <w:rPr>
          <w:rFonts w:ascii="Arial" w:hAnsi="Arial" w:cs="Arial"/>
          <w:sz w:val="20"/>
          <w:szCs w:val="20"/>
        </w:rPr>
        <w:t>, дійсних чи можливих, пов'язаних з будь-яким замовленням або зразками, або перевіркою, включаючи</w:t>
      </w:r>
      <w:ins w:id="86" w:author="Даша" w:date="2018-01-24T17:27:00Z">
        <w:r w:rsidR="00684A0D" w:rsidRPr="009437FD">
          <w:rPr>
            <w:rFonts w:ascii="Arial" w:hAnsi="Arial" w:cs="Arial"/>
            <w:sz w:val="20"/>
            <w:szCs w:val="20"/>
          </w:rPr>
          <w:t>,</w:t>
        </w:r>
      </w:ins>
      <w:r w:rsidR="0051691B" w:rsidRPr="009437FD">
        <w:rPr>
          <w:rFonts w:ascii="Arial" w:hAnsi="Arial" w:cs="Arial"/>
          <w:sz w:val="20"/>
          <w:szCs w:val="20"/>
        </w:rPr>
        <w:t xml:space="preserve"> але не обмежуючись</w:t>
      </w:r>
      <w:r w:rsidR="00137F59" w:rsidRPr="009437FD">
        <w:rPr>
          <w:rFonts w:ascii="Arial" w:hAnsi="Arial" w:cs="Arial"/>
          <w:sz w:val="20"/>
          <w:szCs w:val="20"/>
        </w:rPr>
        <w:t xml:space="preserve">, наприклад, </w:t>
      </w:r>
      <w:del w:id="87" w:author="Даша" w:date="2018-01-24T18:59:00Z">
        <w:r w:rsidR="00137F59" w:rsidRPr="009437FD" w:rsidDel="00B940F6">
          <w:rPr>
            <w:rFonts w:ascii="Arial" w:hAnsi="Arial" w:cs="Arial"/>
            <w:sz w:val="20"/>
            <w:szCs w:val="20"/>
          </w:rPr>
          <w:delText xml:space="preserve">присутність </w:delText>
        </w:r>
      </w:del>
      <w:ins w:id="88" w:author="Даша" w:date="2018-01-24T18:59:00Z">
        <w:r w:rsidR="00B940F6" w:rsidRPr="009437FD">
          <w:rPr>
            <w:rFonts w:ascii="Arial" w:hAnsi="Arial" w:cs="Arial"/>
            <w:sz w:val="20"/>
            <w:szCs w:val="20"/>
          </w:rPr>
          <w:t xml:space="preserve">присутністю </w:t>
        </w:r>
      </w:ins>
      <w:r w:rsidR="00137F59" w:rsidRPr="009437FD">
        <w:rPr>
          <w:rFonts w:ascii="Arial" w:hAnsi="Arial" w:cs="Arial"/>
          <w:sz w:val="20"/>
          <w:szCs w:val="20"/>
        </w:rPr>
        <w:t xml:space="preserve">або </w:t>
      </w:r>
      <w:del w:id="89" w:author="Даша" w:date="2018-01-24T18:59:00Z">
        <w:r w:rsidR="00137F59" w:rsidRPr="009437FD" w:rsidDel="00B940F6">
          <w:rPr>
            <w:rFonts w:ascii="Arial" w:hAnsi="Arial" w:cs="Arial"/>
            <w:sz w:val="20"/>
            <w:szCs w:val="20"/>
          </w:rPr>
          <w:delText xml:space="preserve">загрозу </w:delText>
        </w:r>
      </w:del>
      <w:ins w:id="90" w:author="Даша" w:date="2018-01-24T18:59:00Z">
        <w:r w:rsidR="00B940F6" w:rsidRPr="009437FD">
          <w:rPr>
            <w:rFonts w:ascii="Arial" w:hAnsi="Arial" w:cs="Arial"/>
            <w:sz w:val="20"/>
            <w:szCs w:val="20"/>
          </w:rPr>
          <w:t xml:space="preserve">загрозою </w:t>
        </w:r>
      </w:ins>
      <w:r w:rsidR="00137F59" w:rsidRPr="009437FD">
        <w:rPr>
          <w:rFonts w:ascii="Arial" w:hAnsi="Arial" w:cs="Arial"/>
          <w:sz w:val="20"/>
          <w:szCs w:val="20"/>
        </w:rPr>
        <w:t xml:space="preserve">радіації, </w:t>
      </w:r>
      <w:del w:id="91" w:author="Даша" w:date="2018-01-24T18:59:00Z">
        <w:r w:rsidR="00137F59" w:rsidRPr="009437FD" w:rsidDel="00B940F6">
          <w:rPr>
            <w:rFonts w:ascii="Arial" w:hAnsi="Arial" w:cs="Arial"/>
            <w:sz w:val="20"/>
            <w:szCs w:val="20"/>
          </w:rPr>
          <w:delText xml:space="preserve">отруйних </w:delText>
        </w:r>
      </w:del>
      <w:ins w:id="92" w:author="Даша" w:date="2018-01-24T18:59:00Z">
        <w:r w:rsidR="00B940F6" w:rsidRPr="009437FD">
          <w:rPr>
            <w:rFonts w:ascii="Arial" w:hAnsi="Arial" w:cs="Arial"/>
            <w:sz w:val="20"/>
            <w:szCs w:val="20"/>
          </w:rPr>
          <w:t xml:space="preserve">отруйними </w:t>
        </w:r>
      </w:ins>
      <w:r w:rsidR="00137F59" w:rsidRPr="009437FD">
        <w:rPr>
          <w:rFonts w:ascii="Arial" w:hAnsi="Arial" w:cs="Arial"/>
          <w:sz w:val="20"/>
          <w:szCs w:val="20"/>
        </w:rPr>
        <w:t xml:space="preserve">або </w:t>
      </w:r>
      <w:del w:id="93" w:author="Даша" w:date="2018-01-24T18:59:00Z">
        <w:r w:rsidR="00137F59" w:rsidRPr="009437FD" w:rsidDel="00B940F6">
          <w:rPr>
            <w:rFonts w:ascii="Arial" w:hAnsi="Arial" w:cs="Arial"/>
            <w:sz w:val="20"/>
            <w:szCs w:val="20"/>
          </w:rPr>
          <w:delText xml:space="preserve">вибухонебезпечних </w:delText>
        </w:r>
      </w:del>
      <w:ins w:id="94" w:author="Даша" w:date="2018-01-24T18:59:00Z">
        <w:r w:rsidR="00B940F6" w:rsidRPr="009437FD">
          <w:rPr>
            <w:rFonts w:ascii="Arial" w:hAnsi="Arial" w:cs="Arial"/>
            <w:sz w:val="20"/>
            <w:szCs w:val="20"/>
          </w:rPr>
          <w:t xml:space="preserve">вибухонебезпечними </w:t>
        </w:r>
      </w:ins>
      <w:r w:rsidR="00137F59" w:rsidRPr="009437FD">
        <w:rPr>
          <w:rFonts w:ascii="Arial" w:hAnsi="Arial" w:cs="Arial"/>
          <w:sz w:val="20"/>
          <w:szCs w:val="20"/>
        </w:rPr>
        <w:t>речовин</w:t>
      </w:r>
      <w:ins w:id="95" w:author="Даша" w:date="2018-01-24T18:59:00Z">
        <w:r w:rsidR="00B940F6" w:rsidRPr="009437FD">
          <w:rPr>
            <w:rFonts w:ascii="Arial" w:hAnsi="Arial" w:cs="Arial"/>
            <w:sz w:val="20"/>
            <w:szCs w:val="20"/>
          </w:rPr>
          <w:t>ами</w:t>
        </w:r>
      </w:ins>
      <w:r w:rsidR="00137F59" w:rsidRPr="009437FD">
        <w:rPr>
          <w:rFonts w:ascii="Arial" w:hAnsi="Arial" w:cs="Arial"/>
          <w:sz w:val="20"/>
          <w:szCs w:val="20"/>
        </w:rPr>
        <w:t xml:space="preserve">, або </w:t>
      </w:r>
      <w:del w:id="96" w:author="Даша" w:date="2018-01-24T18:59:00Z">
        <w:r w:rsidR="00137F59" w:rsidRPr="009437FD" w:rsidDel="00B940F6">
          <w:rPr>
            <w:rFonts w:ascii="Arial" w:hAnsi="Arial" w:cs="Arial"/>
            <w:sz w:val="20"/>
            <w:szCs w:val="20"/>
          </w:rPr>
          <w:delText xml:space="preserve">матеріалів </w:delText>
        </w:r>
      </w:del>
      <w:ins w:id="97" w:author="Даша" w:date="2018-01-24T18:59:00Z">
        <w:r w:rsidR="00B940F6" w:rsidRPr="009437FD">
          <w:rPr>
            <w:rFonts w:ascii="Arial" w:hAnsi="Arial" w:cs="Arial"/>
            <w:sz w:val="20"/>
            <w:szCs w:val="20"/>
          </w:rPr>
          <w:t xml:space="preserve">матеріалами </w:t>
        </w:r>
      </w:ins>
      <w:r w:rsidR="00137F59" w:rsidRPr="009437FD">
        <w:rPr>
          <w:rFonts w:ascii="Arial" w:hAnsi="Arial" w:cs="Arial"/>
          <w:sz w:val="20"/>
          <w:szCs w:val="20"/>
        </w:rPr>
        <w:t>або забру</w:t>
      </w:r>
      <w:r w:rsidR="0051691B" w:rsidRPr="009437FD">
        <w:rPr>
          <w:rFonts w:ascii="Arial" w:hAnsi="Arial" w:cs="Arial"/>
          <w:sz w:val="20"/>
          <w:szCs w:val="20"/>
        </w:rPr>
        <w:t>днення</w:t>
      </w:r>
      <w:ins w:id="98" w:author="Даша" w:date="2018-01-24T18:59:00Z">
        <w:r w:rsidR="00B940F6" w:rsidRPr="009437FD">
          <w:rPr>
            <w:rFonts w:ascii="Arial" w:hAnsi="Arial" w:cs="Arial"/>
            <w:sz w:val="20"/>
            <w:szCs w:val="20"/>
          </w:rPr>
          <w:t>м</w:t>
        </w:r>
      </w:ins>
      <w:r w:rsidR="0051691B" w:rsidRPr="009437FD">
        <w:rPr>
          <w:rFonts w:ascii="Arial" w:hAnsi="Arial" w:cs="Arial"/>
          <w:sz w:val="20"/>
          <w:szCs w:val="20"/>
        </w:rPr>
        <w:t xml:space="preserve"> навколишнього середовища</w:t>
      </w:r>
      <w:r w:rsidR="00137F59" w:rsidRPr="009437FD">
        <w:rPr>
          <w:rFonts w:ascii="Arial" w:hAnsi="Arial" w:cs="Arial"/>
          <w:sz w:val="20"/>
          <w:szCs w:val="20"/>
        </w:rPr>
        <w:t>.</w:t>
      </w:r>
    </w:p>
    <w:p w:rsidR="001C4180" w:rsidRPr="009437FD" w:rsidRDefault="00EB7E7A"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bCs/>
          <w:sz w:val="20"/>
          <w:szCs w:val="20"/>
        </w:rPr>
        <w:t>Замовник</w:t>
      </w:r>
      <w:r w:rsidR="00E1484E" w:rsidRPr="009437FD">
        <w:rPr>
          <w:rFonts w:ascii="Arial" w:hAnsi="Arial" w:cs="Arial"/>
          <w:sz w:val="20"/>
          <w:szCs w:val="20"/>
        </w:rPr>
        <w:t xml:space="preserve"> зобо</w:t>
      </w:r>
      <w:r w:rsidR="006A50D7" w:rsidRPr="009437FD">
        <w:rPr>
          <w:rFonts w:ascii="Arial" w:hAnsi="Arial" w:cs="Arial"/>
          <w:sz w:val="20"/>
          <w:szCs w:val="20"/>
        </w:rPr>
        <w:t xml:space="preserve">в’язується після надання </w:t>
      </w:r>
      <w:r w:rsidR="00596D41" w:rsidRPr="009437FD">
        <w:rPr>
          <w:rFonts w:ascii="Arial" w:hAnsi="Arial" w:cs="Arial"/>
          <w:sz w:val="20"/>
          <w:szCs w:val="20"/>
        </w:rPr>
        <w:t>послуг</w:t>
      </w:r>
      <w:r w:rsidR="006A50D7" w:rsidRPr="009437FD">
        <w:rPr>
          <w:rFonts w:ascii="Arial" w:hAnsi="Arial" w:cs="Arial"/>
          <w:sz w:val="20"/>
          <w:szCs w:val="20"/>
        </w:rPr>
        <w:t xml:space="preserve"> прийняти</w:t>
      </w:r>
      <w:r w:rsidR="00F46371" w:rsidRPr="009437FD">
        <w:rPr>
          <w:rFonts w:ascii="Arial" w:hAnsi="Arial" w:cs="Arial"/>
          <w:sz w:val="20"/>
          <w:szCs w:val="20"/>
        </w:rPr>
        <w:t xml:space="preserve"> їх результати незалежно від їх висновків (позитивні</w:t>
      </w:r>
      <w:r w:rsidR="00C83707" w:rsidRPr="009437FD">
        <w:rPr>
          <w:rFonts w:ascii="Arial" w:hAnsi="Arial" w:cs="Arial"/>
          <w:sz w:val="20"/>
          <w:szCs w:val="20"/>
        </w:rPr>
        <w:t>,</w:t>
      </w:r>
      <w:r w:rsidR="00F4399B" w:rsidRPr="009437FD">
        <w:rPr>
          <w:rFonts w:ascii="Arial" w:hAnsi="Arial" w:cs="Arial"/>
          <w:sz w:val="20"/>
          <w:szCs w:val="20"/>
        </w:rPr>
        <w:t xml:space="preserve"> </w:t>
      </w:r>
      <w:r w:rsidR="00F46371" w:rsidRPr="009437FD">
        <w:rPr>
          <w:rFonts w:ascii="Arial" w:hAnsi="Arial" w:cs="Arial"/>
          <w:sz w:val="20"/>
          <w:szCs w:val="20"/>
        </w:rPr>
        <w:t>негативні</w:t>
      </w:r>
      <w:r w:rsidR="00C83707" w:rsidRPr="009437FD">
        <w:rPr>
          <w:rFonts w:ascii="Arial" w:hAnsi="Arial" w:cs="Arial"/>
          <w:sz w:val="20"/>
          <w:szCs w:val="20"/>
        </w:rPr>
        <w:t>, невизначені</w:t>
      </w:r>
      <w:r w:rsidR="00F46371" w:rsidRPr="009437FD">
        <w:rPr>
          <w:rFonts w:ascii="Arial" w:hAnsi="Arial" w:cs="Arial"/>
          <w:sz w:val="20"/>
          <w:szCs w:val="20"/>
        </w:rPr>
        <w:t>)</w:t>
      </w:r>
      <w:r w:rsidR="00E1484E" w:rsidRPr="009437FD">
        <w:rPr>
          <w:rFonts w:ascii="Arial" w:hAnsi="Arial" w:cs="Arial"/>
          <w:sz w:val="20"/>
          <w:szCs w:val="20"/>
        </w:rPr>
        <w:t xml:space="preserve"> шляхом підписання акту здачі-прий</w:t>
      </w:r>
      <w:r w:rsidR="006A50D7" w:rsidRPr="009437FD">
        <w:rPr>
          <w:rFonts w:ascii="Arial" w:hAnsi="Arial" w:cs="Arial"/>
          <w:sz w:val="20"/>
          <w:szCs w:val="20"/>
        </w:rPr>
        <w:t>мання</w:t>
      </w:r>
      <w:r w:rsidR="00E1484E" w:rsidRPr="009437FD">
        <w:rPr>
          <w:rFonts w:ascii="Arial" w:hAnsi="Arial" w:cs="Arial"/>
          <w:sz w:val="20"/>
          <w:szCs w:val="20"/>
        </w:rPr>
        <w:t xml:space="preserve"> </w:t>
      </w:r>
      <w:r w:rsidR="006A50D7" w:rsidRPr="009437FD">
        <w:rPr>
          <w:rFonts w:ascii="Arial" w:hAnsi="Arial" w:cs="Arial"/>
          <w:sz w:val="20"/>
          <w:szCs w:val="20"/>
        </w:rPr>
        <w:t xml:space="preserve">наданих </w:t>
      </w:r>
      <w:r w:rsidR="00596D41" w:rsidRPr="009437FD">
        <w:rPr>
          <w:rFonts w:ascii="Arial" w:hAnsi="Arial" w:cs="Arial"/>
          <w:sz w:val="20"/>
          <w:szCs w:val="20"/>
        </w:rPr>
        <w:t>послуг</w:t>
      </w:r>
      <w:r w:rsidR="00F46371" w:rsidRPr="009437FD">
        <w:rPr>
          <w:rFonts w:ascii="Arial" w:hAnsi="Arial" w:cs="Arial"/>
          <w:sz w:val="20"/>
          <w:szCs w:val="20"/>
        </w:rPr>
        <w:t xml:space="preserve"> протягом 5</w:t>
      </w:r>
      <w:r w:rsidR="00E4665D" w:rsidRPr="009437FD">
        <w:rPr>
          <w:rFonts w:ascii="Arial" w:hAnsi="Arial" w:cs="Arial"/>
          <w:sz w:val="20"/>
          <w:szCs w:val="20"/>
        </w:rPr>
        <w:t xml:space="preserve"> (п’яти)</w:t>
      </w:r>
      <w:r w:rsidR="00F46371" w:rsidRPr="009437FD">
        <w:rPr>
          <w:rFonts w:ascii="Arial" w:hAnsi="Arial" w:cs="Arial"/>
          <w:sz w:val="20"/>
          <w:szCs w:val="20"/>
        </w:rPr>
        <w:t xml:space="preserve"> календарних днів</w:t>
      </w:r>
      <w:r w:rsidR="00F46371" w:rsidRPr="009437FD">
        <w:rPr>
          <w:rFonts w:ascii="Arial" w:eastAsia="Times New Roman" w:hAnsi="Arial" w:cs="Arial"/>
          <w:sz w:val="20"/>
          <w:szCs w:val="20"/>
          <w:lang w:eastAsia="uk-UA"/>
        </w:rPr>
        <w:t xml:space="preserve"> з дня отримання акту.</w:t>
      </w:r>
    </w:p>
    <w:p w:rsidR="00FA1CF6" w:rsidRPr="009437FD" w:rsidRDefault="00FA1CF6" w:rsidP="001062A8">
      <w:pPr>
        <w:spacing w:after="0" w:line="240" w:lineRule="auto"/>
        <w:contextualSpacing/>
        <w:jc w:val="both"/>
        <w:rPr>
          <w:rFonts w:ascii="Arial" w:hAnsi="Arial" w:cs="Arial"/>
          <w:sz w:val="20"/>
          <w:szCs w:val="20"/>
        </w:rPr>
      </w:pPr>
    </w:p>
    <w:p w:rsidR="001B6538" w:rsidRPr="009437FD" w:rsidRDefault="001B6538" w:rsidP="00F97ADA">
      <w:pPr>
        <w:pStyle w:val="a4"/>
        <w:numPr>
          <w:ilvl w:val="0"/>
          <w:numId w:val="27"/>
        </w:numPr>
        <w:spacing w:after="0" w:line="240" w:lineRule="auto"/>
        <w:outlineLvl w:val="3"/>
        <w:rPr>
          <w:rFonts w:ascii="Arial" w:eastAsia="Times New Roman" w:hAnsi="Arial" w:cs="Arial"/>
          <w:b/>
          <w:bCs/>
          <w:sz w:val="20"/>
          <w:szCs w:val="20"/>
          <w:lang w:eastAsia="uk-UA"/>
        </w:rPr>
      </w:pPr>
      <w:r w:rsidRPr="009437FD">
        <w:rPr>
          <w:rFonts w:ascii="Arial" w:eastAsia="Times New Roman" w:hAnsi="Arial" w:cs="Arial"/>
          <w:b/>
          <w:bCs/>
          <w:sz w:val="20"/>
          <w:szCs w:val="20"/>
          <w:lang w:eastAsia="uk-UA"/>
        </w:rPr>
        <w:t xml:space="preserve">ПОРЯДОК НАДАННЯ </w:t>
      </w:r>
      <w:r w:rsidR="00596D41" w:rsidRPr="009437FD">
        <w:rPr>
          <w:rFonts w:ascii="Arial" w:eastAsia="Times New Roman" w:hAnsi="Arial" w:cs="Arial"/>
          <w:b/>
          <w:bCs/>
          <w:sz w:val="20"/>
          <w:szCs w:val="20"/>
          <w:lang w:eastAsia="uk-UA"/>
        </w:rPr>
        <w:t>ПОСЛУГ</w:t>
      </w:r>
    </w:p>
    <w:p w:rsidR="00E4665D" w:rsidRPr="009437FD" w:rsidRDefault="007106F5" w:rsidP="009F1D15">
      <w:pPr>
        <w:pStyle w:val="a4"/>
        <w:numPr>
          <w:ilvl w:val="1"/>
          <w:numId w:val="27"/>
        </w:numPr>
        <w:tabs>
          <w:tab w:val="left" w:pos="567"/>
        </w:tabs>
        <w:spacing w:after="0" w:line="240" w:lineRule="auto"/>
        <w:ind w:left="0" w:firstLine="0"/>
        <w:jc w:val="both"/>
        <w:outlineLvl w:val="3"/>
        <w:rPr>
          <w:rFonts w:ascii="Arial" w:hAnsi="Arial" w:cs="Arial"/>
          <w:sz w:val="20"/>
          <w:szCs w:val="20"/>
        </w:rPr>
      </w:pPr>
      <w:r w:rsidRPr="009437FD">
        <w:rPr>
          <w:rFonts w:ascii="Arial" w:hAnsi="Arial" w:cs="Arial"/>
          <w:sz w:val="20"/>
          <w:szCs w:val="20"/>
        </w:rPr>
        <w:t>Виконавець</w:t>
      </w:r>
      <w:r w:rsidR="00137F59" w:rsidRPr="009437FD">
        <w:rPr>
          <w:rFonts w:ascii="Arial" w:hAnsi="Arial" w:cs="Arial"/>
          <w:sz w:val="20"/>
          <w:szCs w:val="20"/>
        </w:rPr>
        <w:t xml:space="preserve"> надає </w:t>
      </w:r>
      <w:r w:rsidRPr="009437FD">
        <w:rPr>
          <w:rFonts w:ascii="Arial" w:hAnsi="Arial" w:cs="Arial"/>
          <w:sz w:val="20"/>
          <w:szCs w:val="20"/>
        </w:rPr>
        <w:t>Замовнику</w:t>
      </w:r>
      <w:r w:rsidR="001B6538" w:rsidRPr="009437FD">
        <w:rPr>
          <w:rFonts w:ascii="Arial" w:hAnsi="Arial" w:cs="Arial"/>
          <w:sz w:val="20"/>
          <w:szCs w:val="20"/>
        </w:rPr>
        <w:t xml:space="preserve"> послуги </w:t>
      </w:r>
      <w:r w:rsidR="00137F59" w:rsidRPr="009437FD">
        <w:rPr>
          <w:rFonts w:ascii="Arial" w:hAnsi="Arial" w:cs="Arial"/>
          <w:sz w:val="20"/>
          <w:szCs w:val="20"/>
        </w:rPr>
        <w:t xml:space="preserve">на підставі завдань </w:t>
      </w:r>
      <w:r w:rsidRPr="009437FD">
        <w:rPr>
          <w:rFonts w:ascii="Arial" w:hAnsi="Arial" w:cs="Arial"/>
          <w:sz w:val="20"/>
          <w:szCs w:val="20"/>
        </w:rPr>
        <w:t>Замовника</w:t>
      </w:r>
      <w:r w:rsidR="00137F59" w:rsidRPr="009437FD">
        <w:rPr>
          <w:rFonts w:ascii="Arial" w:hAnsi="Arial" w:cs="Arial"/>
          <w:sz w:val="20"/>
          <w:szCs w:val="20"/>
        </w:rPr>
        <w:t>.</w:t>
      </w:r>
    </w:p>
    <w:p w:rsidR="00F97ADA" w:rsidRPr="009437FD" w:rsidRDefault="00F97ADA" w:rsidP="009F1D15">
      <w:pPr>
        <w:tabs>
          <w:tab w:val="left" w:pos="567"/>
        </w:tabs>
        <w:spacing w:after="0" w:line="240" w:lineRule="auto"/>
        <w:jc w:val="both"/>
        <w:rPr>
          <w:rFonts w:ascii="Arial" w:hAnsi="Arial" w:cs="Arial"/>
          <w:b/>
          <w:sz w:val="20"/>
          <w:szCs w:val="20"/>
        </w:rPr>
      </w:pPr>
      <w:r w:rsidRPr="009437FD">
        <w:rPr>
          <w:rFonts w:ascii="Arial" w:hAnsi="Arial" w:cs="Arial"/>
          <w:b/>
          <w:sz w:val="20"/>
          <w:szCs w:val="20"/>
        </w:rPr>
        <w:t>Заявка</w:t>
      </w:r>
    </w:p>
    <w:p w:rsidR="00137F59" w:rsidRPr="009437FD" w:rsidRDefault="00137F59" w:rsidP="009F1D15">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del w:id="99" w:author="Даша" w:date="2018-01-24T17:45:00Z">
        <w:r w:rsidRPr="009437FD" w:rsidDel="003C33C8">
          <w:rPr>
            <w:rFonts w:ascii="Arial" w:hAnsi="Arial" w:cs="Arial"/>
            <w:sz w:val="20"/>
            <w:szCs w:val="20"/>
          </w:rPr>
          <w:delText xml:space="preserve">При </w:delText>
        </w:r>
      </w:del>
      <w:ins w:id="100" w:author="Даша" w:date="2018-01-24T17:45:00Z">
        <w:r w:rsidR="003C33C8" w:rsidRPr="009437FD">
          <w:rPr>
            <w:rFonts w:ascii="Arial" w:hAnsi="Arial" w:cs="Arial"/>
            <w:sz w:val="20"/>
            <w:szCs w:val="20"/>
          </w:rPr>
          <w:t xml:space="preserve">У разі </w:t>
        </w:r>
      </w:ins>
      <w:del w:id="101" w:author="Даша" w:date="2018-01-24T17:45:00Z">
        <w:r w:rsidRPr="009437FD" w:rsidDel="003C33C8">
          <w:rPr>
            <w:rFonts w:ascii="Arial" w:hAnsi="Arial" w:cs="Arial"/>
            <w:sz w:val="20"/>
            <w:szCs w:val="20"/>
          </w:rPr>
          <w:delText xml:space="preserve">отриманні </w:delText>
        </w:r>
      </w:del>
      <w:ins w:id="102" w:author="Даша" w:date="2018-01-24T17:45:00Z">
        <w:r w:rsidR="003C33C8" w:rsidRPr="009437FD">
          <w:rPr>
            <w:rFonts w:ascii="Arial" w:hAnsi="Arial" w:cs="Arial"/>
            <w:sz w:val="20"/>
            <w:szCs w:val="20"/>
          </w:rPr>
          <w:t xml:space="preserve">отримання </w:t>
        </w:r>
      </w:ins>
      <w:r w:rsidRPr="009437FD">
        <w:rPr>
          <w:rFonts w:ascii="Arial" w:hAnsi="Arial" w:cs="Arial"/>
          <w:sz w:val="20"/>
          <w:szCs w:val="20"/>
        </w:rPr>
        <w:t xml:space="preserve">письмової заявки </w:t>
      </w:r>
      <w:r w:rsidR="007106F5" w:rsidRPr="009437FD">
        <w:rPr>
          <w:rFonts w:ascii="Arial" w:hAnsi="Arial" w:cs="Arial"/>
          <w:sz w:val="20"/>
          <w:szCs w:val="20"/>
        </w:rPr>
        <w:t>Замовника</w:t>
      </w:r>
      <w:r w:rsidRPr="009437FD">
        <w:rPr>
          <w:rFonts w:ascii="Arial" w:hAnsi="Arial" w:cs="Arial"/>
          <w:sz w:val="20"/>
          <w:szCs w:val="20"/>
        </w:rPr>
        <w:t xml:space="preserve">, </w:t>
      </w:r>
      <w:r w:rsidR="007106F5" w:rsidRPr="009437FD">
        <w:rPr>
          <w:rFonts w:ascii="Arial" w:hAnsi="Arial" w:cs="Arial"/>
          <w:sz w:val="20"/>
          <w:szCs w:val="20"/>
        </w:rPr>
        <w:t>Виконавець</w:t>
      </w:r>
      <w:r w:rsidRPr="009437FD">
        <w:rPr>
          <w:rFonts w:ascii="Arial" w:hAnsi="Arial" w:cs="Arial"/>
          <w:sz w:val="20"/>
          <w:szCs w:val="20"/>
        </w:rPr>
        <w:t xml:space="preserve"> підтверджує </w:t>
      </w:r>
      <w:r w:rsidR="007106F5" w:rsidRPr="009437FD">
        <w:rPr>
          <w:rFonts w:ascii="Arial" w:hAnsi="Arial" w:cs="Arial"/>
          <w:sz w:val="20"/>
          <w:szCs w:val="20"/>
        </w:rPr>
        <w:t>Замовнику</w:t>
      </w:r>
      <w:r w:rsidR="001B6538" w:rsidRPr="009437FD">
        <w:rPr>
          <w:rFonts w:ascii="Arial" w:hAnsi="Arial" w:cs="Arial"/>
          <w:sz w:val="20"/>
          <w:szCs w:val="20"/>
        </w:rPr>
        <w:t xml:space="preserve"> можливість надання послуг (проведення робіт) </w:t>
      </w:r>
      <w:r w:rsidRPr="009437FD">
        <w:rPr>
          <w:rFonts w:ascii="Arial" w:hAnsi="Arial" w:cs="Arial"/>
          <w:sz w:val="20"/>
          <w:szCs w:val="20"/>
        </w:rPr>
        <w:t>не пізніше, ніж протягом 24 годин після о</w:t>
      </w:r>
      <w:r w:rsidR="001B6538" w:rsidRPr="009437FD">
        <w:rPr>
          <w:rFonts w:ascii="Arial" w:hAnsi="Arial" w:cs="Arial"/>
          <w:sz w:val="20"/>
          <w:szCs w:val="20"/>
        </w:rPr>
        <w:t xml:space="preserve">тримання відповідного завдання. </w:t>
      </w:r>
      <w:r w:rsidRPr="009437FD">
        <w:rPr>
          <w:rFonts w:ascii="Arial" w:hAnsi="Arial" w:cs="Arial"/>
          <w:sz w:val="20"/>
          <w:szCs w:val="20"/>
        </w:rPr>
        <w:t xml:space="preserve">Таке підтвердження надається за допомогою електронного або </w:t>
      </w:r>
      <w:r w:rsidR="001106B8" w:rsidRPr="009437FD">
        <w:rPr>
          <w:rFonts w:ascii="Arial" w:hAnsi="Arial" w:cs="Arial"/>
          <w:sz w:val="20"/>
          <w:szCs w:val="20"/>
        </w:rPr>
        <w:t>поштового</w:t>
      </w:r>
      <w:r w:rsidRPr="009437FD">
        <w:rPr>
          <w:rFonts w:ascii="Arial" w:hAnsi="Arial" w:cs="Arial"/>
          <w:sz w:val="20"/>
          <w:szCs w:val="20"/>
        </w:rPr>
        <w:t xml:space="preserve"> зв'язку.</w:t>
      </w:r>
    </w:p>
    <w:p w:rsidR="00E4665D" w:rsidRPr="009437FD" w:rsidRDefault="00E4665D" w:rsidP="009F1D15">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Всі запити і замовлення на надання послуг повинні супроводжуватися достатньою інформацією, специфікаціями і інструкціями, щоб Виконавець міг оцінити </w:t>
      </w:r>
      <w:r w:rsidR="00DB10CF" w:rsidRPr="009437FD">
        <w:rPr>
          <w:rFonts w:ascii="Arial" w:hAnsi="Arial" w:cs="Arial"/>
          <w:sz w:val="20"/>
          <w:szCs w:val="20"/>
        </w:rPr>
        <w:t>та</w:t>
      </w:r>
      <w:r w:rsidRPr="009437FD">
        <w:rPr>
          <w:rFonts w:ascii="Arial" w:hAnsi="Arial" w:cs="Arial"/>
          <w:sz w:val="20"/>
          <w:szCs w:val="20"/>
        </w:rPr>
        <w:t xml:space="preserve">/або </w:t>
      </w:r>
      <w:r w:rsidR="00DB10CF" w:rsidRPr="009437FD">
        <w:rPr>
          <w:rFonts w:ascii="Arial" w:hAnsi="Arial" w:cs="Arial"/>
          <w:sz w:val="20"/>
          <w:szCs w:val="20"/>
        </w:rPr>
        <w:t>надати</w:t>
      </w:r>
      <w:r w:rsidRPr="009437FD">
        <w:rPr>
          <w:rFonts w:ascii="Arial" w:hAnsi="Arial" w:cs="Arial"/>
          <w:sz w:val="20"/>
          <w:szCs w:val="20"/>
        </w:rPr>
        <w:t xml:space="preserve"> необхідні послуги. </w:t>
      </w:r>
    </w:p>
    <w:p w:rsidR="009C3686" w:rsidRPr="009437FD" w:rsidRDefault="009C3686" w:rsidP="009C3686">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lastRenderedPageBreak/>
        <w:t xml:space="preserve">Документи, що відображають зобов'язання, укладені між Замовником та третіми особами, або документи третіх осіб, такі, як копії договорів купівлі-продажу, акредитиви, коносаменти </w:t>
      </w:r>
      <w:del w:id="103" w:author="Даша" w:date="2018-01-24T16:12:00Z">
        <w:r w:rsidRPr="009437FD" w:rsidDel="00BC75B5">
          <w:rPr>
            <w:rFonts w:ascii="Arial" w:hAnsi="Arial" w:cs="Arial"/>
            <w:sz w:val="20"/>
            <w:szCs w:val="20"/>
          </w:rPr>
          <w:delText>і т.д</w:delText>
        </w:r>
      </w:del>
      <w:ins w:id="104" w:author="Даша" w:date="2018-01-24T16:12:00Z">
        <w:r w:rsidR="00BC75B5" w:rsidRPr="009437FD">
          <w:rPr>
            <w:rFonts w:ascii="Arial" w:hAnsi="Arial" w:cs="Arial"/>
            <w:sz w:val="20"/>
            <w:szCs w:val="20"/>
            <w:rPrChange w:id="105" w:author="Даша" w:date="2018-01-24T19:24:00Z">
              <w:rPr>
                <w:rFonts w:ascii="Arial" w:hAnsi="Arial" w:cs="Arial"/>
                <w:sz w:val="20"/>
                <w:szCs w:val="20"/>
                <w:lang w:val="ru-RU"/>
              </w:rPr>
            </w:rPrChange>
          </w:rPr>
          <w:t xml:space="preserve">та </w:t>
        </w:r>
        <w:r w:rsidR="00BC75B5" w:rsidRPr="009437FD">
          <w:rPr>
            <w:rFonts w:ascii="Arial" w:hAnsi="Arial" w:cs="Arial"/>
            <w:sz w:val="20"/>
            <w:szCs w:val="20"/>
          </w:rPr>
          <w:t>ін</w:t>
        </w:r>
      </w:ins>
      <w:r w:rsidRPr="009437FD">
        <w:rPr>
          <w:rFonts w:ascii="Arial" w:hAnsi="Arial" w:cs="Arial"/>
          <w:sz w:val="20"/>
          <w:szCs w:val="20"/>
        </w:rPr>
        <w:t>. (якщо вони передані Виконавцю в рамках виконання зобов’язань за даним Договором)</w:t>
      </w:r>
      <w:r w:rsidR="001F4B24" w:rsidRPr="009437FD">
        <w:rPr>
          <w:rFonts w:ascii="Arial" w:hAnsi="Arial" w:cs="Arial"/>
          <w:sz w:val="20"/>
          <w:szCs w:val="20"/>
        </w:rPr>
        <w:t>,</w:t>
      </w:r>
      <w:r w:rsidRPr="009437FD">
        <w:rPr>
          <w:rFonts w:ascii="Arial" w:hAnsi="Arial" w:cs="Arial"/>
          <w:sz w:val="20"/>
          <w:szCs w:val="20"/>
        </w:rPr>
        <w:t xml:space="preserve"> </w:t>
      </w:r>
      <w:r w:rsidR="001F4B24" w:rsidRPr="009437FD">
        <w:rPr>
          <w:rFonts w:ascii="Arial" w:hAnsi="Arial" w:cs="Arial"/>
          <w:sz w:val="20"/>
          <w:szCs w:val="20"/>
        </w:rPr>
        <w:t xml:space="preserve">вважаються </w:t>
      </w:r>
      <w:r w:rsidRPr="009437FD">
        <w:rPr>
          <w:rFonts w:ascii="Arial" w:hAnsi="Arial" w:cs="Arial"/>
          <w:sz w:val="20"/>
          <w:szCs w:val="20"/>
        </w:rPr>
        <w:t xml:space="preserve">лише інформацією, що не </w:t>
      </w:r>
      <w:del w:id="106" w:author="Даша" w:date="2018-01-24T16:13:00Z">
        <w:r w:rsidRPr="009437FD" w:rsidDel="00BC75B5">
          <w:rPr>
            <w:rFonts w:ascii="Arial" w:hAnsi="Arial" w:cs="Arial"/>
            <w:sz w:val="20"/>
            <w:szCs w:val="20"/>
          </w:rPr>
          <w:delText xml:space="preserve">розширюють </w:delText>
        </w:r>
      </w:del>
      <w:ins w:id="107" w:author="Даша" w:date="2018-01-24T16:13:00Z">
        <w:r w:rsidR="00BC75B5" w:rsidRPr="009437FD">
          <w:rPr>
            <w:rFonts w:ascii="Arial" w:hAnsi="Arial" w:cs="Arial"/>
            <w:sz w:val="20"/>
            <w:szCs w:val="20"/>
          </w:rPr>
          <w:t xml:space="preserve">розширює </w:t>
        </w:r>
      </w:ins>
      <w:r w:rsidRPr="009437FD">
        <w:rPr>
          <w:rFonts w:ascii="Arial" w:hAnsi="Arial" w:cs="Arial"/>
          <w:sz w:val="20"/>
          <w:szCs w:val="20"/>
        </w:rPr>
        <w:t xml:space="preserve">і не </w:t>
      </w:r>
      <w:del w:id="108" w:author="Даша" w:date="2018-01-24T16:13:00Z">
        <w:r w:rsidRPr="009437FD" w:rsidDel="00BC75B5">
          <w:rPr>
            <w:rFonts w:ascii="Arial" w:hAnsi="Arial" w:cs="Arial"/>
            <w:sz w:val="20"/>
            <w:szCs w:val="20"/>
          </w:rPr>
          <w:delText xml:space="preserve">обмежують </w:delText>
        </w:r>
      </w:del>
      <w:ins w:id="109" w:author="Даша" w:date="2018-01-24T16:13:00Z">
        <w:r w:rsidR="00BC75B5" w:rsidRPr="009437FD">
          <w:rPr>
            <w:rFonts w:ascii="Arial" w:hAnsi="Arial" w:cs="Arial"/>
            <w:sz w:val="20"/>
            <w:szCs w:val="20"/>
          </w:rPr>
          <w:t xml:space="preserve">обмежує </w:t>
        </w:r>
      </w:ins>
      <w:r w:rsidRPr="009437FD">
        <w:rPr>
          <w:rFonts w:ascii="Arial" w:hAnsi="Arial" w:cs="Arial"/>
          <w:sz w:val="20"/>
          <w:szCs w:val="20"/>
        </w:rPr>
        <w:t>завдання або зобов'язання, прийняті Виконавцем.</w:t>
      </w:r>
    </w:p>
    <w:p w:rsidR="009F1D15" w:rsidRPr="009437FD" w:rsidRDefault="009F1D15" w:rsidP="009F1D15">
      <w:pPr>
        <w:spacing w:after="0" w:line="240" w:lineRule="auto"/>
        <w:jc w:val="both"/>
        <w:rPr>
          <w:rFonts w:ascii="Arial" w:hAnsi="Arial" w:cs="Arial"/>
          <w:b/>
          <w:sz w:val="20"/>
          <w:szCs w:val="20"/>
        </w:rPr>
      </w:pPr>
      <w:r w:rsidRPr="009437FD">
        <w:rPr>
          <w:rFonts w:ascii="Arial" w:hAnsi="Arial" w:cs="Arial"/>
          <w:b/>
          <w:sz w:val="20"/>
          <w:szCs w:val="20"/>
        </w:rPr>
        <w:t>Надання послуг</w:t>
      </w:r>
    </w:p>
    <w:p w:rsidR="003919BD" w:rsidRPr="009437FD" w:rsidRDefault="003919BD" w:rsidP="009F1D15">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Виконавець надає послуги відповідно до:</w:t>
      </w:r>
    </w:p>
    <w:p w:rsidR="009F1D15" w:rsidRPr="009437FD" w:rsidRDefault="009F1D15" w:rsidP="009F1D15">
      <w:pPr>
        <w:pStyle w:val="a4"/>
        <w:numPr>
          <w:ilvl w:val="2"/>
          <w:numId w:val="27"/>
        </w:numPr>
        <w:tabs>
          <w:tab w:val="left" w:pos="567"/>
          <w:tab w:val="left" w:pos="851"/>
          <w:tab w:val="left" w:pos="1134"/>
        </w:tabs>
        <w:spacing w:after="0" w:line="240" w:lineRule="auto"/>
        <w:ind w:left="567" w:firstLine="0"/>
        <w:jc w:val="both"/>
        <w:outlineLvl w:val="3"/>
        <w:rPr>
          <w:rFonts w:ascii="Arial" w:eastAsia="Times New Roman" w:hAnsi="Arial" w:cs="Arial"/>
          <w:bCs/>
          <w:sz w:val="20"/>
          <w:szCs w:val="20"/>
          <w:lang w:eastAsia="uk-UA"/>
        </w:rPr>
      </w:pPr>
      <w:r w:rsidRPr="009437FD">
        <w:rPr>
          <w:rFonts w:ascii="Arial" w:hAnsi="Arial" w:cs="Arial"/>
          <w:sz w:val="20"/>
          <w:szCs w:val="20"/>
        </w:rPr>
        <w:t>загальноприйнятих промислових стандартів;</w:t>
      </w:r>
    </w:p>
    <w:p w:rsidR="009F1D15" w:rsidRPr="009437FD" w:rsidRDefault="009F1D15" w:rsidP="009F1D15">
      <w:pPr>
        <w:pStyle w:val="a4"/>
        <w:numPr>
          <w:ilvl w:val="2"/>
          <w:numId w:val="27"/>
        </w:numPr>
        <w:tabs>
          <w:tab w:val="left" w:pos="567"/>
          <w:tab w:val="left" w:pos="851"/>
          <w:tab w:val="left" w:pos="1134"/>
        </w:tabs>
        <w:spacing w:after="0" w:line="240" w:lineRule="auto"/>
        <w:ind w:left="567" w:firstLine="0"/>
        <w:jc w:val="both"/>
        <w:outlineLvl w:val="3"/>
        <w:rPr>
          <w:rFonts w:ascii="Arial" w:eastAsia="Times New Roman" w:hAnsi="Arial" w:cs="Arial"/>
          <w:bCs/>
          <w:sz w:val="20"/>
          <w:szCs w:val="20"/>
          <w:lang w:eastAsia="uk-UA"/>
        </w:rPr>
      </w:pPr>
      <w:r w:rsidRPr="009437FD">
        <w:rPr>
          <w:rFonts w:ascii="Arial" w:hAnsi="Arial" w:cs="Arial"/>
          <w:sz w:val="20"/>
          <w:szCs w:val="20"/>
        </w:rPr>
        <w:t>особливих вказівок Замовника, підтверджених Виконавцем;</w:t>
      </w:r>
    </w:p>
    <w:p w:rsidR="001F4B24" w:rsidRPr="009437FD" w:rsidRDefault="001F4B24" w:rsidP="001F4B24">
      <w:pPr>
        <w:pStyle w:val="a4"/>
        <w:numPr>
          <w:ilvl w:val="2"/>
          <w:numId w:val="27"/>
        </w:numPr>
        <w:tabs>
          <w:tab w:val="left" w:pos="567"/>
          <w:tab w:val="left" w:pos="851"/>
          <w:tab w:val="left" w:pos="1134"/>
        </w:tabs>
        <w:spacing w:after="0" w:line="240" w:lineRule="auto"/>
        <w:ind w:left="567"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доречних </w:t>
      </w:r>
      <w:del w:id="110" w:author="Даша" w:date="2018-01-24T17:19:00Z">
        <w:r w:rsidRPr="009437FD" w:rsidDel="00BA66BE">
          <w:rPr>
            <w:rFonts w:ascii="Arial" w:hAnsi="Arial" w:cs="Arial"/>
            <w:sz w:val="20"/>
            <w:szCs w:val="20"/>
          </w:rPr>
          <w:delText xml:space="preserve">торгівельних </w:delText>
        </w:r>
      </w:del>
      <w:ins w:id="111" w:author="Даша" w:date="2018-01-24T17:19:00Z">
        <w:r w:rsidR="00BA66BE" w:rsidRPr="009437FD">
          <w:rPr>
            <w:rFonts w:ascii="Arial" w:hAnsi="Arial" w:cs="Arial"/>
            <w:sz w:val="20"/>
            <w:szCs w:val="20"/>
          </w:rPr>
          <w:t xml:space="preserve">торговельних </w:t>
        </w:r>
      </w:ins>
      <w:r w:rsidRPr="009437FD">
        <w:rPr>
          <w:rFonts w:ascii="Arial" w:hAnsi="Arial" w:cs="Arial"/>
          <w:sz w:val="20"/>
          <w:szCs w:val="20"/>
        </w:rPr>
        <w:t>звичаїв чи ділової практики;</w:t>
      </w:r>
    </w:p>
    <w:p w:rsidR="009F1D15" w:rsidRPr="009437FD" w:rsidRDefault="009F1D15" w:rsidP="009F1D15">
      <w:pPr>
        <w:pStyle w:val="a4"/>
        <w:numPr>
          <w:ilvl w:val="2"/>
          <w:numId w:val="27"/>
        </w:numPr>
        <w:tabs>
          <w:tab w:val="left" w:pos="567"/>
          <w:tab w:val="left" w:pos="851"/>
          <w:tab w:val="left" w:pos="1134"/>
        </w:tabs>
        <w:spacing w:after="0" w:line="240" w:lineRule="auto"/>
        <w:ind w:left="567" w:firstLine="0"/>
        <w:jc w:val="both"/>
        <w:outlineLvl w:val="3"/>
        <w:rPr>
          <w:rFonts w:ascii="Arial" w:eastAsia="Times New Roman" w:hAnsi="Arial" w:cs="Arial"/>
          <w:bCs/>
          <w:sz w:val="20"/>
          <w:szCs w:val="20"/>
          <w:lang w:eastAsia="uk-UA"/>
        </w:rPr>
      </w:pPr>
      <w:r w:rsidRPr="009437FD">
        <w:rPr>
          <w:rFonts w:ascii="Arial" w:hAnsi="Arial" w:cs="Arial"/>
          <w:sz w:val="20"/>
          <w:szCs w:val="20"/>
        </w:rPr>
        <w:t>таких методів, які Виконавець вважатиме доречними з технічних, робочих та/або фінансових причин.</w:t>
      </w:r>
    </w:p>
    <w:p w:rsidR="009F1D15" w:rsidRPr="009437FD" w:rsidRDefault="009F1D15" w:rsidP="009F1D15">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Виконавець має право на свій розсуд передоручати виконання всієї або будь-якої частини послуги згідно з договором із Замовником будь-якому агенту або субпідряднику.</w:t>
      </w:r>
    </w:p>
    <w:p w:rsidR="001F4B24" w:rsidRPr="009437FD" w:rsidRDefault="001F4B24" w:rsidP="001F4B24">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Весь технічний та інший персонал Виконавця, а також субпідрядники та/або агенти Виконавця несуть відповідальність лише перед Виконавцем та виконують лише інструкції Виконавця. Якщо інше не узгоджено сторонами, Замовник не має права надавати представникам Виконавця будь-які вказівки та/або інструкції.</w:t>
      </w:r>
    </w:p>
    <w:p w:rsidR="009F1D15" w:rsidRPr="009437FD" w:rsidRDefault="009F1D15" w:rsidP="009F1D15">
      <w:pPr>
        <w:spacing w:after="0" w:line="240" w:lineRule="auto"/>
        <w:jc w:val="both"/>
        <w:rPr>
          <w:rFonts w:ascii="Arial" w:hAnsi="Arial" w:cs="Arial"/>
          <w:b/>
          <w:sz w:val="20"/>
          <w:szCs w:val="20"/>
        </w:rPr>
      </w:pPr>
      <w:r w:rsidRPr="009437FD">
        <w:rPr>
          <w:rFonts w:ascii="Arial" w:hAnsi="Arial" w:cs="Arial"/>
          <w:b/>
          <w:sz w:val="20"/>
          <w:szCs w:val="20"/>
        </w:rPr>
        <w:t>Результати</w:t>
      </w:r>
    </w:p>
    <w:p w:rsidR="009F1D15" w:rsidRPr="009437FD" w:rsidRDefault="009F1D15" w:rsidP="009F1D15">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Виконавець не зобов'язаний </w:t>
      </w:r>
      <w:del w:id="112" w:author="Даша" w:date="2018-01-24T16:17:00Z">
        <w:r w:rsidRPr="009437FD" w:rsidDel="00BC75B5">
          <w:rPr>
            <w:rFonts w:ascii="Arial" w:hAnsi="Arial" w:cs="Arial"/>
            <w:sz w:val="20"/>
            <w:szCs w:val="20"/>
          </w:rPr>
          <w:delText xml:space="preserve">визначати </w:delText>
        </w:r>
      </w:del>
      <w:ins w:id="113" w:author="Даша" w:date="2018-01-24T17:45:00Z">
        <w:r w:rsidR="003C33C8" w:rsidRPr="009437FD">
          <w:rPr>
            <w:rFonts w:ascii="Arial" w:hAnsi="Arial" w:cs="Arial"/>
            <w:sz w:val="20"/>
            <w:szCs w:val="20"/>
          </w:rPr>
          <w:t>зазначати</w:t>
        </w:r>
      </w:ins>
      <w:ins w:id="114" w:author="Даша" w:date="2018-01-24T16:17:00Z">
        <w:r w:rsidR="00BC75B5" w:rsidRPr="009437FD">
          <w:rPr>
            <w:rFonts w:ascii="Arial" w:hAnsi="Arial" w:cs="Arial"/>
            <w:sz w:val="20"/>
            <w:szCs w:val="20"/>
          </w:rPr>
          <w:t xml:space="preserve"> </w:t>
        </w:r>
      </w:ins>
      <w:r w:rsidRPr="009437FD">
        <w:rPr>
          <w:rFonts w:ascii="Arial" w:hAnsi="Arial" w:cs="Arial"/>
          <w:sz w:val="20"/>
          <w:szCs w:val="20"/>
        </w:rPr>
        <w:t>або доповідати про факти, не зазначені у заявці Замовника, якщо повідомлення про такі факти не є прийнятою діловою практикою.</w:t>
      </w:r>
    </w:p>
    <w:p w:rsidR="0099295C" w:rsidRPr="009437FD" w:rsidRDefault="00613429" w:rsidP="001924A2">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Документи</w:t>
      </w:r>
      <w:r w:rsidR="0099295C" w:rsidRPr="009437FD">
        <w:rPr>
          <w:rFonts w:ascii="Arial" w:hAnsi="Arial" w:cs="Arial"/>
          <w:sz w:val="20"/>
          <w:szCs w:val="20"/>
        </w:rPr>
        <w:t xml:space="preserve">, видані </w:t>
      </w:r>
      <w:del w:id="115" w:author="Даша" w:date="2018-01-24T17:22:00Z">
        <w:r w:rsidR="0099295C" w:rsidRPr="009437FD" w:rsidDel="00684A0D">
          <w:rPr>
            <w:rFonts w:ascii="Arial" w:hAnsi="Arial" w:cs="Arial"/>
            <w:sz w:val="20"/>
            <w:szCs w:val="20"/>
          </w:rPr>
          <w:delText xml:space="preserve">по </w:delText>
        </w:r>
      </w:del>
      <w:ins w:id="116" w:author="Даша" w:date="2018-01-24T17:22:00Z">
        <w:r w:rsidR="00684A0D" w:rsidRPr="009437FD">
          <w:rPr>
            <w:rFonts w:ascii="Arial" w:hAnsi="Arial" w:cs="Arial"/>
            <w:sz w:val="20"/>
            <w:szCs w:val="20"/>
          </w:rPr>
          <w:t xml:space="preserve">за </w:t>
        </w:r>
      </w:ins>
      <w:r w:rsidR="0099295C" w:rsidRPr="009437FD">
        <w:rPr>
          <w:rFonts w:ascii="Arial" w:hAnsi="Arial" w:cs="Arial"/>
          <w:sz w:val="20"/>
          <w:szCs w:val="20"/>
        </w:rPr>
        <w:t>результатам</w:t>
      </w:r>
      <w:ins w:id="117" w:author="Даша" w:date="2018-01-24T17:23:00Z">
        <w:r w:rsidR="00684A0D" w:rsidRPr="009437FD">
          <w:rPr>
            <w:rFonts w:ascii="Arial" w:hAnsi="Arial" w:cs="Arial"/>
            <w:sz w:val="20"/>
            <w:szCs w:val="20"/>
          </w:rPr>
          <w:t>и</w:t>
        </w:r>
      </w:ins>
      <w:r w:rsidR="0099295C" w:rsidRPr="009437FD">
        <w:rPr>
          <w:rFonts w:ascii="Arial" w:hAnsi="Arial" w:cs="Arial"/>
          <w:sz w:val="20"/>
          <w:szCs w:val="20"/>
        </w:rPr>
        <w:t xml:space="preserve"> дослідження або аналізу зразків, наданих </w:t>
      </w:r>
      <w:r w:rsidRPr="009437FD">
        <w:rPr>
          <w:rFonts w:ascii="Arial" w:hAnsi="Arial" w:cs="Arial"/>
          <w:sz w:val="20"/>
          <w:szCs w:val="20"/>
        </w:rPr>
        <w:t xml:space="preserve">Виконавцю </w:t>
      </w:r>
      <w:r w:rsidR="0099295C" w:rsidRPr="009437FD">
        <w:rPr>
          <w:rFonts w:ascii="Arial" w:hAnsi="Arial" w:cs="Arial"/>
          <w:sz w:val="20"/>
          <w:szCs w:val="20"/>
        </w:rPr>
        <w:t xml:space="preserve">для дослідження (а не взятих із загальної маси </w:t>
      </w:r>
      <w:r w:rsidRPr="009437FD">
        <w:rPr>
          <w:rFonts w:ascii="Arial" w:hAnsi="Arial" w:cs="Arial"/>
          <w:sz w:val="20"/>
          <w:szCs w:val="20"/>
        </w:rPr>
        <w:t>самим Виконавцем</w:t>
      </w:r>
      <w:r w:rsidR="00BA02D2" w:rsidRPr="009437FD">
        <w:rPr>
          <w:rFonts w:ascii="Arial" w:hAnsi="Arial" w:cs="Arial"/>
          <w:sz w:val="20"/>
          <w:szCs w:val="20"/>
        </w:rPr>
        <w:t xml:space="preserve"> або передані Замовником </w:t>
      </w:r>
      <w:del w:id="118" w:author="Даша" w:date="2018-01-24T19:00:00Z">
        <w:r w:rsidR="00BA02D2" w:rsidRPr="009437FD" w:rsidDel="00B940F6">
          <w:rPr>
            <w:rFonts w:ascii="Arial" w:hAnsi="Arial" w:cs="Arial"/>
            <w:sz w:val="20"/>
            <w:szCs w:val="20"/>
          </w:rPr>
          <w:delText xml:space="preserve">по </w:delText>
        </w:r>
      </w:del>
      <w:ins w:id="119" w:author="Даша" w:date="2018-01-24T19:00:00Z">
        <w:r w:rsidR="00B940F6" w:rsidRPr="009437FD">
          <w:rPr>
            <w:rFonts w:ascii="Arial" w:hAnsi="Arial" w:cs="Arial"/>
            <w:sz w:val="20"/>
            <w:szCs w:val="20"/>
          </w:rPr>
          <w:t xml:space="preserve">щодо </w:t>
        </w:r>
      </w:ins>
      <w:r w:rsidR="00BA02D2" w:rsidRPr="009437FD">
        <w:rPr>
          <w:rFonts w:ascii="Arial" w:hAnsi="Arial" w:cs="Arial"/>
          <w:sz w:val="20"/>
          <w:szCs w:val="20"/>
        </w:rPr>
        <w:t>акту, що враховує інтерес</w:t>
      </w:r>
      <w:r w:rsidR="00DB10CF" w:rsidRPr="009437FD">
        <w:rPr>
          <w:rFonts w:ascii="Arial" w:hAnsi="Arial" w:cs="Arial"/>
          <w:sz w:val="20"/>
          <w:szCs w:val="20"/>
        </w:rPr>
        <w:t>и</w:t>
      </w:r>
      <w:r w:rsidR="00BA02D2" w:rsidRPr="009437FD">
        <w:rPr>
          <w:rFonts w:ascii="Arial" w:hAnsi="Arial" w:cs="Arial"/>
          <w:sz w:val="20"/>
          <w:szCs w:val="20"/>
        </w:rPr>
        <w:t xml:space="preserve"> всіх зацікавлених сторін</w:t>
      </w:r>
      <w:r w:rsidR="0099295C" w:rsidRPr="009437FD">
        <w:rPr>
          <w:rFonts w:ascii="Arial" w:hAnsi="Arial" w:cs="Arial"/>
          <w:sz w:val="20"/>
          <w:szCs w:val="20"/>
        </w:rPr>
        <w:t xml:space="preserve">), містять думку </w:t>
      </w:r>
      <w:r w:rsidRPr="009437FD">
        <w:rPr>
          <w:rFonts w:ascii="Arial" w:hAnsi="Arial" w:cs="Arial"/>
          <w:sz w:val="20"/>
          <w:szCs w:val="20"/>
        </w:rPr>
        <w:t xml:space="preserve">Виконавця </w:t>
      </w:r>
      <w:r w:rsidR="0099295C" w:rsidRPr="009437FD">
        <w:rPr>
          <w:rFonts w:ascii="Arial" w:hAnsi="Arial" w:cs="Arial"/>
          <w:sz w:val="20"/>
          <w:szCs w:val="20"/>
        </w:rPr>
        <w:t xml:space="preserve">щодо цих зразків, але не виражають думки </w:t>
      </w:r>
      <w:del w:id="120" w:author="Даша" w:date="2018-01-24T17:47:00Z">
        <w:r w:rsidR="0099295C" w:rsidRPr="009437FD" w:rsidDel="003C33C8">
          <w:rPr>
            <w:rFonts w:ascii="Arial" w:hAnsi="Arial" w:cs="Arial"/>
            <w:sz w:val="20"/>
            <w:szCs w:val="20"/>
          </w:rPr>
          <w:delText>віднос</w:delText>
        </w:r>
        <w:r w:rsidR="00DB10CF" w:rsidRPr="009437FD" w:rsidDel="003C33C8">
          <w:rPr>
            <w:rFonts w:ascii="Arial" w:hAnsi="Arial" w:cs="Arial"/>
            <w:sz w:val="20"/>
            <w:szCs w:val="20"/>
          </w:rPr>
          <w:delText>но</w:delText>
        </w:r>
        <w:r w:rsidR="0099295C" w:rsidRPr="009437FD" w:rsidDel="003C33C8">
          <w:rPr>
            <w:rFonts w:ascii="Arial" w:hAnsi="Arial" w:cs="Arial"/>
            <w:sz w:val="20"/>
            <w:szCs w:val="20"/>
          </w:rPr>
          <w:delText xml:space="preserve"> </w:delText>
        </w:r>
      </w:del>
      <w:ins w:id="121" w:author="Даша" w:date="2018-01-24T17:47:00Z">
        <w:r w:rsidR="003C33C8" w:rsidRPr="009437FD">
          <w:rPr>
            <w:rFonts w:ascii="Arial" w:hAnsi="Arial" w:cs="Arial"/>
            <w:sz w:val="20"/>
            <w:szCs w:val="20"/>
          </w:rPr>
          <w:t xml:space="preserve">щодо </w:t>
        </w:r>
      </w:ins>
      <w:r w:rsidR="0099295C" w:rsidRPr="009437FD">
        <w:rPr>
          <w:rFonts w:ascii="Arial" w:hAnsi="Arial" w:cs="Arial"/>
          <w:sz w:val="20"/>
          <w:szCs w:val="20"/>
        </w:rPr>
        <w:t>основної маси, з якої були взяті зразки.</w:t>
      </w:r>
    </w:p>
    <w:p w:rsidR="001F4B24" w:rsidRPr="009437FD" w:rsidRDefault="001F4B24" w:rsidP="001F4B24">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Виконавець діє лише в межах узгодженого замовлення та не зобов’язаний </w:t>
      </w:r>
      <w:del w:id="122" w:author="Даша" w:date="2018-01-24T17:48:00Z">
        <w:r w:rsidRPr="009437FD" w:rsidDel="003C33C8">
          <w:rPr>
            <w:rFonts w:ascii="Arial" w:hAnsi="Arial" w:cs="Arial"/>
            <w:sz w:val="20"/>
            <w:szCs w:val="20"/>
          </w:rPr>
          <w:delText xml:space="preserve">відзначати </w:delText>
        </w:r>
      </w:del>
      <w:ins w:id="123" w:author="Даша" w:date="2018-01-24T17:48:00Z">
        <w:r w:rsidR="003C33C8" w:rsidRPr="009437FD">
          <w:rPr>
            <w:rFonts w:ascii="Arial" w:hAnsi="Arial" w:cs="Arial"/>
            <w:sz w:val="20"/>
            <w:szCs w:val="20"/>
          </w:rPr>
          <w:t xml:space="preserve">зазначати </w:t>
        </w:r>
      </w:ins>
      <w:r w:rsidR="00EC347C" w:rsidRPr="009437FD">
        <w:rPr>
          <w:rFonts w:ascii="Arial" w:hAnsi="Arial" w:cs="Arial"/>
          <w:sz w:val="20"/>
          <w:szCs w:val="20"/>
        </w:rPr>
        <w:t>та/</w:t>
      </w:r>
      <w:r w:rsidRPr="009437FD">
        <w:rPr>
          <w:rFonts w:ascii="Arial" w:hAnsi="Arial" w:cs="Arial"/>
          <w:sz w:val="20"/>
          <w:szCs w:val="20"/>
        </w:rPr>
        <w:t xml:space="preserve">або доповідати про факти або обставини, що </w:t>
      </w:r>
      <w:del w:id="124" w:author="Даша" w:date="2018-01-24T19:00:00Z">
        <w:r w:rsidRPr="009437FD" w:rsidDel="00B940F6">
          <w:rPr>
            <w:rFonts w:ascii="Arial" w:hAnsi="Arial" w:cs="Arial"/>
            <w:sz w:val="20"/>
            <w:szCs w:val="20"/>
          </w:rPr>
          <w:delText>знаходяться поза</w:delText>
        </w:r>
      </w:del>
      <w:ins w:id="125" w:author="Даша" w:date="2018-01-24T19:00:00Z">
        <w:r w:rsidR="00B940F6" w:rsidRPr="009437FD">
          <w:rPr>
            <w:rFonts w:ascii="Arial" w:hAnsi="Arial" w:cs="Arial"/>
            <w:sz w:val="20"/>
            <w:szCs w:val="20"/>
          </w:rPr>
          <w:t>не містяться у</w:t>
        </w:r>
      </w:ins>
      <w:r w:rsidRPr="009437FD">
        <w:rPr>
          <w:rFonts w:ascii="Arial" w:hAnsi="Arial" w:cs="Arial"/>
          <w:sz w:val="20"/>
          <w:szCs w:val="20"/>
        </w:rPr>
        <w:t xml:space="preserve"> </w:t>
      </w:r>
      <w:r w:rsidR="00EC347C" w:rsidRPr="009437FD">
        <w:rPr>
          <w:rFonts w:ascii="Arial" w:hAnsi="Arial" w:cs="Arial"/>
          <w:sz w:val="20"/>
          <w:szCs w:val="20"/>
        </w:rPr>
        <w:t>рамка</w:t>
      </w:r>
      <w:ins w:id="126" w:author="Даша" w:date="2018-01-24T19:01:00Z">
        <w:r w:rsidR="00B940F6" w:rsidRPr="009437FD">
          <w:rPr>
            <w:rFonts w:ascii="Arial" w:hAnsi="Arial" w:cs="Arial"/>
            <w:sz w:val="20"/>
            <w:szCs w:val="20"/>
          </w:rPr>
          <w:t>х</w:t>
        </w:r>
      </w:ins>
      <w:del w:id="127" w:author="Даша" w:date="2018-01-24T19:01:00Z">
        <w:r w:rsidR="00EC347C" w:rsidRPr="009437FD" w:rsidDel="00B940F6">
          <w:rPr>
            <w:rFonts w:ascii="Arial" w:hAnsi="Arial" w:cs="Arial"/>
            <w:sz w:val="20"/>
            <w:szCs w:val="20"/>
          </w:rPr>
          <w:delText>ми</w:delText>
        </w:r>
      </w:del>
      <w:r w:rsidR="00EC347C" w:rsidRPr="009437FD">
        <w:rPr>
          <w:rFonts w:ascii="Arial" w:hAnsi="Arial" w:cs="Arial"/>
          <w:sz w:val="20"/>
          <w:szCs w:val="20"/>
        </w:rPr>
        <w:t xml:space="preserve"> надання послуг/виконання робіт за даним Договором.</w:t>
      </w:r>
    </w:p>
    <w:p w:rsidR="0099295C" w:rsidRPr="009437FD" w:rsidRDefault="0099295C" w:rsidP="001924A2">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Якщо Замовник вимагає провести аналіз зразків в лабораторії Замовника або будь-якої третьої сторони, </w:t>
      </w:r>
      <w:r w:rsidR="00BA02D2" w:rsidRPr="009437FD">
        <w:rPr>
          <w:rFonts w:ascii="Arial" w:hAnsi="Arial" w:cs="Arial"/>
          <w:sz w:val="20"/>
          <w:szCs w:val="20"/>
        </w:rPr>
        <w:t xml:space="preserve">Виконавець </w:t>
      </w:r>
      <w:r w:rsidR="00E37AFA" w:rsidRPr="009437FD">
        <w:rPr>
          <w:rFonts w:ascii="Arial" w:hAnsi="Arial" w:cs="Arial"/>
          <w:sz w:val="20"/>
          <w:szCs w:val="20"/>
        </w:rPr>
        <w:t xml:space="preserve">надає </w:t>
      </w:r>
      <w:r w:rsidRPr="009437FD">
        <w:rPr>
          <w:rFonts w:ascii="Arial" w:hAnsi="Arial" w:cs="Arial"/>
          <w:sz w:val="20"/>
          <w:szCs w:val="20"/>
        </w:rPr>
        <w:t xml:space="preserve">результат аналізу, але без відповідальності за його точність. Аналогічно, якщо </w:t>
      </w:r>
      <w:r w:rsidR="00BA02D2" w:rsidRPr="009437FD">
        <w:rPr>
          <w:rFonts w:ascii="Arial" w:hAnsi="Arial" w:cs="Arial"/>
          <w:sz w:val="20"/>
          <w:szCs w:val="20"/>
        </w:rPr>
        <w:t xml:space="preserve">Виконавець </w:t>
      </w:r>
      <w:r w:rsidRPr="009437FD">
        <w:rPr>
          <w:rFonts w:ascii="Arial" w:hAnsi="Arial" w:cs="Arial"/>
          <w:sz w:val="20"/>
          <w:szCs w:val="20"/>
        </w:rPr>
        <w:t xml:space="preserve">може тільки бути присутнім </w:t>
      </w:r>
      <w:del w:id="128" w:author="Даша" w:date="2018-01-24T17:47:00Z">
        <w:r w:rsidRPr="009437FD" w:rsidDel="003C33C8">
          <w:rPr>
            <w:rFonts w:ascii="Arial" w:hAnsi="Arial" w:cs="Arial"/>
            <w:sz w:val="20"/>
            <w:szCs w:val="20"/>
          </w:rPr>
          <w:delText xml:space="preserve">при </w:delText>
        </w:r>
      </w:del>
      <w:ins w:id="129" w:author="Даша" w:date="2018-01-24T17:47:00Z">
        <w:r w:rsidR="003C33C8" w:rsidRPr="009437FD">
          <w:rPr>
            <w:rFonts w:ascii="Arial" w:hAnsi="Arial" w:cs="Arial"/>
            <w:sz w:val="20"/>
            <w:szCs w:val="20"/>
          </w:rPr>
          <w:t xml:space="preserve">під час </w:t>
        </w:r>
      </w:ins>
      <w:r w:rsidRPr="009437FD">
        <w:rPr>
          <w:rFonts w:ascii="Arial" w:hAnsi="Arial" w:cs="Arial"/>
          <w:sz w:val="20"/>
          <w:szCs w:val="20"/>
        </w:rPr>
        <w:t>проведенн</w:t>
      </w:r>
      <w:ins w:id="130" w:author="Даша" w:date="2018-01-24T17:48:00Z">
        <w:r w:rsidR="003C33C8" w:rsidRPr="009437FD">
          <w:rPr>
            <w:rFonts w:ascii="Arial" w:hAnsi="Arial" w:cs="Arial"/>
            <w:sz w:val="20"/>
            <w:szCs w:val="20"/>
          </w:rPr>
          <w:t>я</w:t>
        </w:r>
      </w:ins>
      <w:del w:id="131" w:author="Даша" w:date="2018-01-24T17:48:00Z">
        <w:r w:rsidRPr="009437FD" w:rsidDel="003C33C8">
          <w:rPr>
            <w:rFonts w:ascii="Arial" w:hAnsi="Arial" w:cs="Arial"/>
            <w:sz w:val="20"/>
            <w:szCs w:val="20"/>
          </w:rPr>
          <w:delText>і</w:delText>
        </w:r>
      </w:del>
      <w:r w:rsidRPr="009437FD">
        <w:rPr>
          <w:rFonts w:ascii="Arial" w:hAnsi="Arial" w:cs="Arial"/>
          <w:sz w:val="20"/>
          <w:szCs w:val="20"/>
        </w:rPr>
        <w:t xml:space="preserve"> аналізу в лабораторії Замовника або будь-якої третьої сторони. </w:t>
      </w:r>
      <w:r w:rsidR="00BA02D2" w:rsidRPr="009437FD">
        <w:rPr>
          <w:rFonts w:ascii="Arial" w:hAnsi="Arial" w:cs="Arial"/>
          <w:sz w:val="20"/>
          <w:szCs w:val="20"/>
        </w:rPr>
        <w:t>Виконавець підтвердить, що відповідні дослідження були здійснені</w:t>
      </w:r>
      <w:r w:rsidRPr="009437FD">
        <w:rPr>
          <w:rFonts w:ascii="Arial" w:hAnsi="Arial" w:cs="Arial"/>
          <w:sz w:val="20"/>
          <w:szCs w:val="20"/>
        </w:rPr>
        <w:t>, але не буде нести відповідальності за точність аналізів або результатів.</w:t>
      </w:r>
    </w:p>
    <w:p w:rsidR="00E4665D" w:rsidRPr="009437FD" w:rsidRDefault="00E4665D" w:rsidP="001924A2">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Ніяка інша сторона не має права давати вказівки, особливо щодо перевірки або доставки звітів, протоколів, висновків або сертифікатів, якщо тільки в неї немає дозволу Замовника, схваленого Виконавцем. Однак Виконавець має безвідкличне право на свій розсуд доставити документи третій стороні, якщо це було обіцяно третій стороні відповідно до вказівок Замовника, або якщо така обіцянка побічно випливає з обставин, </w:t>
      </w:r>
      <w:del w:id="132" w:author="Даша" w:date="2018-01-24T17:19:00Z">
        <w:r w:rsidRPr="009437FD" w:rsidDel="00BA66BE">
          <w:rPr>
            <w:rFonts w:ascii="Arial" w:hAnsi="Arial" w:cs="Arial"/>
            <w:sz w:val="20"/>
            <w:szCs w:val="20"/>
          </w:rPr>
          <w:delText xml:space="preserve">торгівельних </w:delText>
        </w:r>
      </w:del>
      <w:ins w:id="133" w:author="Даша" w:date="2018-01-24T17:19:00Z">
        <w:r w:rsidR="00BA66BE" w:rsidRPr="009437FD">
          <w:rPr>
            <w:rFonts w:ascii="Arial" w:hAnsi="Arial" w:cs="Arial"/>
            <w:sz w:val="20"/>
            <w:szCs w:val="20"/>
          </w:rPr>
          <w:t xml:space="preserve">торговельних </w:t>
        </w:r>
      </w:ins>
      <w:r w:rsidRPr="009437FD">
        <w:rPr>
          <w:rFonts w:ascii="Arial" w:hAnsi="Arial" w:cs="Arial"/>
          <w:sz w:val="20"/>
          <w:szCs w:val="20"/>
        </w:rPr>
        <w:t>звичаїв або ділової практики.</w:t>
      </w:r>
    </w:p>
    <w:p w:rsidR="00FA1CF6" w:rsidRPr="009437FD" w:rsidRDefault="00FA1CF6" w:rsidP="001924A2">
      <w:pPr>
        <w:spacing w:after="0" w:line="240" w:lineRule="auto"/>
        <w:jc w:val="both"/>
        <w:rPr>
          <w:rFonts w:ascii="Arial" w:hAnsi="Arial" w:cs="Arial"/>
          <w:sz w:val="20"/>
          <w:szCs w:val="20"/>
        </w:rPr>
      </w:pPr>
    </w:p>
    <w:p w:rsidR="006A29D3" w:rsidRPr="009437FD" w:rsidRDefault="006A29D3" w:rsidP="009F1D15">
      <w:pPr>
        <w:pStyle w:val="a4"/>
        <w:numPr>
          <w:ilvl w:val="0"/>
          <w:numId w:val="27"/>
        </w:numPr>
        <w:spacing w:after="0" w:line="240" w:lineRule="auto"/>
        <w:jc w:val="both"/>
        <w:outlineLvl w:val="3"/>
        <w:rPr>
          <w:rFonts w:ascii="Arial" w:eastAsia="Times New Roman" w:hAnsi="Arial" w:cs="Arial"/>
          <w:b/>
          <w:bCs/>
          <w:sz w:val="20"/>
          <w:szCs w:val="20"/>
          <w:lang w:eastAsia="uk-UA"/>
        </w:rPr>
      </w:pPr>
      <w:r w:rsidRPr="009437FD">
        <w:rPr>
          <w:rFonts w:ascii="Arial" w:eastAsia="Times New Roman" w:hAnsi="Arial" w:cs="Arial"/>
          <w:b/>
          <w:bCs/>
          <w:sz w:val="20"/>
          <w:szCs w:val="20"/>
          <w:lang w:eastAsia="uk-UA"/>
        </w:rPr>
        <w:t xml:space="preserve">ПОРЯДОК ЗДАЧІ-ПРИЙМАННЯ </w:t>
      </w:r>
      <w:r w:rsidR="00596D41" w:rsidRPr="009437FD">
        <w:rPr>
          <w:rFonts w:ascii="Arial" w:eastAsia="Times New Roman" w:hAnsi="Arial" w:cs="Arial"/>
          <w:b/>
          <w:bCs/>
          <w:sz w:val="20"/>
          <w:szCs w:val="20"/>
          <w:lang w:eastAsia="uk-UA"/>
        </w:rPr>
        <w:t>ПОСЛУГ</w:t>
      </w:r>
    </w:p>
    <w:p w:rsidR="00E1484E" w:rsidRPr="009437FD" w:rsidRDefault="00E1484E" w:rsidP="009F1D15">
      <w:pPr>
        <w:pStyle w:val="a4"/>
        <w:numPr>
          <w:ilvl w:val="1"/>
          <w:numId w:val="27"/>
        </w:numPr>
        <w:tabs>
          <w:tab w:val="left" w:pos="567"/>
        </w:tabs>
        <w:spacing w:after="0" w:line="240" w:lineRule="auto"/>
        <w:ind w:left="0" w:firstLine="0"/>
        <w:jc w:val="both"/>
        <w:outlineLvl w:val="3"/>
        <w:rPr>
          <w:rFonts w:ascii="Arial" w:eastAsia="Times New Roman" w:hAnsi="Arial" w:cs="Arial"/>
          <w:sz w:val="20"/>
          <w:szCs w:val="20"/>
          <w:lang w:eastAsia="uk-UA"/>
        </w:rPr>
      </w:pPr>
      <w:del w:id="134" w:author="Даша" w:date="2018-01-24T16:19:00Z">
        <w:r w:rsidRPr="009437FD" w:rsidDel="00EC038D">
          <w:rPr>
            <w:rFonts w:ascii="Arial" w:hAnsi="Arial" w:cs="Arial"/>
            <w:sz w:val="20"/>
            <w:szCs w:val="20"/>
          </w:rPr>
          <w:delText xml:space="preserve">Прийняття </w:delText>
        </w:r>
      </w:del>
      <w:ins w:id="135" w:author="Даша" w:date="2018-01-24T16:19:00Z">
        <w:r w:rsidR="00EC038D" w:rsidRPr="009437FD">
          <w:rPr>
            <w:rFonts w:ascii="Arial" w:hAnsi="Arial" w:cs="Arial"/>
            <w:sz w:val="20"/>
            <w:szCs w:val="20"/>
          </w:rPr>
          <w:t xml:space="preserve">Приймання </w:t>
        </w:r>
      </w:ins>
      <w:r w:rsidRPr="009437FD">
        <w:rPr>
          <w:rFonts w:ascii="Arial" w:hAnsi="Arial" w:cs="Arial"/>
          <w:sz w:val="20"/>
          <w:szCs w:val="20"/>
        </w:rPr>
        <w:t>наданих послуг</w:t>
      </w:r>
      <w:r w:rsidR="00090495" w:rsidRPr="009437FD">
        <w:rPr>
          <w:rFonts w:ascii="Arial" w:hAnsi="Arial" w:cs="Arial"/>
          <w:sz w:val="20"/>
          <w:szCs w:val="20"/>
        </w:rPr>
        <w:t xml:space="preserve"> </w:t>
      </w:r>
      <w:r w:rsidR="004730EA" w:rsidRPr="009437FD">
        <w:rPr>
          <w:rFonts w:ascii="Arial" w:hAnsi="Arial" w:cs="Arial"/>
          <w:sz w:val="20"/>
          <w:szCs w:val="20"/>
        </w:rPr>
        <w:t>здійснюється шляхом підписання</w:t>
      </w:r>
      <w:r w:rsidRPr="009437FD">
        <w:rPr>
          <w:rFonts w:ascii="Arial" w:hAnsi="Arial" w:cs="Arial"/>
          <w:sz w:val="20"/>
          <w:szCs w:val="20"/>
        </w:rPr>
        <w:t xml:space="preserve"> обома Сторонами акту </w:t>
      </w:r>
      <w:r w:rsidRPr="009437FD">
        <w:rPr>
          <w:rFonts w:ascii="Arial" w:eastAsia="Times New Roman" w:hAnsi="Arial" w:cs="Arial"/>
          <w:sz w:val="20"/>
          <w:szCs w:val="20"/>
          <w:lang w:eastAsia="uk-UA"/>
        </w:rPr>
        <w:t>здачі-приймання наданих послуг</w:t>
      </w:r>
      <w:r w:rsidR="00090495" w:rsidRPr="009437FD">
        <w:rPr>
          <w:rFonts w:ascii="Arial" w:eastAsia="Times New Roman" w:hAnsi="Arial" w:cs="Arial"/>
          <w:sz w:val="20"/>
          <w:szCs w:val="20"/>
          <w:lang w:eastAsia="uk-UA"/>
        </w:rPr>
        <w:t xml:space="preserve"> </w:t>
      </w:r>
      <w:r w:rsidR="00932177" w:rsidRPr="009437FD">
        <w:rPr>
          <w:rFonts w:ascii="Arial" w:eastAsia="Times New Roman" w:hAnsi="Arial" w:cs="Arial"/>
          <w:sz w:val="20"/>
          <w:szCs w:val="20"/>
          <w:lang w:eastAsia="uk-UA"/>
        </w:rPr>
        <w:t>або протоколу досліджень</w:t>
      </w:r>
      <w:r w:rsidR="006249CA" w:rsidRPr="009437FD">
        <w:rPr>
          <w:rFonts w:ascii="Arial" w:eastAsia="Times New Roman" w:hAnsi="Arial" w:cs="Arial"/>
          <w:sz w:val="20"/>
          <w:szCs w:val="20"/>
          <w:lang w:eastAsia="uk-UA"/>
        </w:rPr>
        <w:t xml:space="preserve"> або експертного висновку </w:t>
      </w:r>
      <w:del w:id="136" w:author="Даша" w:date="2018-01-24T17:19:00Z">
        <w:r w:rsidR="006249CA" w:rsidRPr="009437FD" w:rsidDel="00BA66BE">
          <w:rPr>
            <w:rFonts w:ascii="Arial" w:eastAsia="Times New Roman" w:hAnsi="Arial" w:cs="Arial"/>
            <w:sz w:val="20"/>
            <w:szCs w:val="20"/>
            <w:lang w:eastAsia="uk-UA"/>
          </w:rPr>
          <w:delText>в залежнос</w:delText>
        </w:r>
        <w:r w:rsidR="00090495" w:rsidRPr="009437FD" w:rsidDel="00BA66BE">
          <w:rPr>
            <w:rFonts w:ascii="Arial" w:eastAsia="Times New Roman" w:hAnsi="Arial" w:cs="Arial"/>
            <w:sz w:val="20"/>
            <w:szCs w:val="20"/>
            <w:lang w:eastAsia="uk-UA"/>
          </w:rPr>
          <w:delText>ті</w:delText>
        </w:r>
      </w:del>
      <w:ins w:id="137" w:author="Даша" w:date="2018-01-24T17:19:00Z">
        <w:r w:rsidR="00BA66BE" w:rsidRPr="009437FD">
          <w:rPr>
            <w:rFonts w:ascii="Arial" w:eastAsia="Times New Roman" w:hAnsi="Arial" w:cs="Arial"/>
            <w:sz w:val="20"/>
            <w:szCs w:val="20"/>
            <w:lang w:eastAsia="uk-UA"/>
          </w:rPr>
          <w:t>залежно</w:t>
        </w:r>
      </w:ins>
      <w:r w:rsidR="00090495" w:rsidRPr="009437FD">
        <w:rPr>
          <w:rFonts w:ascii="Arial" w:eastAsia="Times New Roman" w:hAnsi="Arial" w:cs="Arial"/>
          <w:sz w:val="20"/>
          <w:szCs w:val="20"/>
          <w:lang w:eastAsia="uk-UA"/>
        </w:rPr>
        <w:t xml:space="preserve"> від особливостей надання послуг</w:t>
      </w:r>
      <w:r w:rsidRPr="009437FD">
        <w:rPr>
          <w:rFonts w:ascii="Arial" w:eastAsia="Times New Roman" w:hAnsi="Arial" w:cs="Arial"/>
          <w:sz w:val="20"/>
          <w:szCs w:val="20"/>
          <w:lang w:eastAsia="uk-UA"/>
        </w:rPr>
        <w:t>.</w:t>
      </w:r>
    </w:p>
    <w:p w:rsidR="007E0CE9" w:rsidRPr="009437FD" w:rsidRDefault="007E0CE9" w:rsidP="009F1D15">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del w:id="138" w:author="Даша" w:date="2018-01-24T17:50:00Z">
        <w:r w:rsidRPr="009437FD" w:rsidDel="003C33C8">
          <w:rPr>
            <w:rFonts w:ascii="Arial" w:hAnsi="Arial" w:cs="Arial"/>
            <w:sz w:val="20"/>
            <w:szCs w:val="20"/>
          </w:rPr>
          <w:delText xml:space="preserve">При </w:delText>
        </w:r>
      </w:del>
      <w:ins w:id="139" w:author="Даша" w:date="2018-01-24T17:50:00Z">
        <w:r w:rsidR="003C33C8" w:rsidRPr="009437FD">
          <w:rPr>
            <w:rFonts w:ascii="Arial" w:hAnsi="Arial" w:cs="Arial"/>
            <w:sz w:val="20"/>
            <w:szCs w:val="20"/>
          </w:rPr>
          <w:t xml:space="preserve">У разі </w:t>
        </w:r>
      </w:ins>
      <w:del w:id="140" w:author="Даша" w:date="2018-01-24T17:50:00Z">
        <w:r w:rsidRPr="009437FD" w:rsidDel="003C33C8">
          <w:rPr>
            <w:rFonts w:ascii="Arial" w:hAnsi="Arial" w:cs="Arial"/>
            <w:sz w:val="20"/>
            <w:szCs w:val="20"/>
          </w:rPr>
          <w:delText xml:space="preserve">наявності </w:delText>
        </w:r>
      </w:del>
      <w:ins w:id="141" w:author="Даша" w:date="2018-01-24T19:25:00Z">
        <w:r w:rsidR="009437FD" w:rsidRPr="009437FD">
          <w:rPr>
            <w:rFonts w:ascii="Arial" w:hAnsi="Arial" w:cs="Arial"/>
            <w:sz w:val="20"/>
            <w:szCs w:val="20"/>
          </w:rPr>
          <w:t>наявності</w:t>
        </w:r>
      </w:ins>
      <w:ins w:id="142" w:author="Даша" w:date="2018-01-24T17:50:00Z">
        <w:r w:rsidR="003C33C8" w:rsidRPr="009437FD">
          <w:rPr>
            <w:rFonts w:ascii="Arial" w:hAnsi="Arial" w:cs="Arial"/>
            <w:sz w:val="20"/>
            <w:szCs w:val="20"/>
          </w:rPr>
          <w:t xml:space="preserve"> </w:t>
        </w:r>
      </w:ins>
      <w:r w:rsidRPr="009437FD">
        <w:rPr>
          <w:rFonts w:ascii="Arial" w:hAnsi="Arial" w:cs="Arial"/>
          <w:sz w:val="20"/>
          <w:szCs w:val="20"/>
        </w:rPr>
        <w:t>у Замовника достатніх підстав для відмови у підписанні акту здач</w:t>
      </w:r>
      <w:r w:rsidR="005F0288" w:rsidRPr="009437FD">
        <w:rPr>
          <w:rFonts w:ascii="Arial" w:hAnsi="Arial" w:cs="Arial"/>
          <w:sz w:val="20"/>
          <w:szCs w:val="20"/>
        </w:rPr>
        <w:t>і-приймання наданих послуг він впродовж</w:t>
      </w:r>
      <w:r w:rsidRPr="009437FD">
        <w:rPr>
          <w:rFonts w:ascii="Arial" w:hAnsi="Arial" w:cs="Arial"/>
          <w:sz w:val="20"/>
          <w:szCs w:val="20"/>
        </w:rPr>
        <w:t xml:space="preserve"> </w:t>
      </w:r>
      <w:r w:rsidR="005F0288" w:rsidRPr="009437FD">
        <w:rPr>
          <w:rFonts w:ascii="Arial" w:hAnsi="Arial" w:cs="Arial"/>
          <w:sz w:val="20"/>
          <w:szCs w:val="20"/>
        </w:rPr>
        <w:t>5 (</w:t>
      </w:r>
      <w:r w:rsidRPr="009437FD">
        <w:rPr>
          <w:rFonts w:ascii="Arial" w:hAnsi="Arial" w:cs="Arial"/>
          <w:sz w:val="20"/>
          <w:szCs w:val="20"/>
        </w:rPr>
        <w:t>п'яти</w:t>
      </w:r>
      <w:r w:rsidR="005F0288" w:rsidRPr="009437FD">
        <w:rPr>
          <w:rFonts w:ascii="Arial" w:hAnsi="Arial" w:cs="Arial"/>
          <w:sz w:val="20"/>
          <w:szCs w:val="20"/>
        </w:rPr>
        <w:t>) днів</w:t>
      </w:r>
      <w:r w:rsidRPr="009437FD">
        <w:rPr>
          <w:rFonts w:ascii="Arial" w:hAnsi="Arial" w:cs="Arial"/>
          <w:sz w:val="20"/>
          <w:szCs w:val="20"/>
        </w:rPr>
        <w:t xml:space="preserve"> повертає Виконавцю акт здачі-приймання, з додатком письмових аргументів </w:t>
      </w:r>
      <w:del w:id="143" w:author="Даша" w:date="2018-01-24T17:54:00Z">
        <w:r w:rsidRPr="009437FD" w:rsidDel="003E5C90">
          <w:rPr>
            <w:rFonts w:ascii="Arial" w:hAnsi="Arial" w:cs="Arial"/>
            <w:sz w:val="20"/>
            <w:szCs w:val="20"/>
          </w:rPr>
          <w:delText xml:space="preserve">по </w:delText>
        </w:r>
      </w:del>
      <w:ins w:id="144" w:author="Даша" w:date="2018-01-24T17:54:00Z">
        <w:r w:rsidR="003E5C90" w:rsidRPr="009437FD">
          <w:rPr>
            <w:rFonts w:ascii="Arial" w:hAnsi="Arial" w:cs="Arial"/>
            <w:sz w:val="20"/>
            <w:szCs w:val="20"/>
          </w:rPr>
          <w:t xml:space="preserve">за </w:t>
        </w:r>
      </w:ins>
      <w:r w:rsidRPr="009437FD">
        <w:rPr>
          <w:rFonts w:ascii="Arial" w:hAnsi="Arial" w:cs="Arial"/>
          <w:sz w:val="20"/>
          <w:szCs w:val="20"/>
        </w:rPr>
        <w:t>сут</w:t>
      </w:r>
      <w:ins w:id="145" w:author="Даша" w:date="2018-01-24T17:54:00Z">
        <w:r w:rsidR="003E5C90" w:rsidRPr="009437FD">
          <w:rPr>
            <w:rFonts w:ascii="Arial" w:hAnsi="Arial" w:cs="Arial"/>
            <w:sz w:val="20"/>
            <w:szCs w:val="20"/>
          </w:rPr>
          <w:t>тю</w:t>
        </w:r>
      </w:ins>
      <w:del w:id="146" w:author="Даша" w:date="2018-01-24T17:54:00Z">
        <w:r w:rsidRPr="009437FD" w:rsidDel="003E5C90">
          <w:rPr>
            <w:rFonts w:ascii="Arial" w:hAnsi="Arial" w:cs="Arial"/>
            <w:sz w:val="20"/>
            <w:szCs w:val="20"/>
          </w:rPr>
          <w:delText>і</w:delText>
        </w:r>
      </w:del>
      <w:r w:rsidRPr="009437FD">
        <w:rPr>
          <w:rFonts w:ascii="Arial" w:hAnsi="Arial" w:cs="Arial"/>
          <w:sz w:val="20"/>
          <w:szCs w:val="20"/>
        </w:rPr>
        <w:t xml:space="preserve"> </w:t>
      </w:r>
      <w:r w:rsidR="005F0288" w:rsidRPr="009437FD">
        <w:rPr>
          <w:rFonts w:ascii="Arial" w:hAnsi="Arial" w:cs="Arial"/>
          <w:sz w:val="20"/>
          <w:szCs w:val="20"/>
        </w:rPr>
        <w:t>акту здачі-приймання. У даному</w:t>
      </w:r>
      <w:r w:rsidRPr="009437FD">
        <w:rPr>
          <w:rFonts w:ascii="Arial" w:hAnsi="Arial" w:cs="Arial"/>
          <w:sz w:val="20"/>
          <w:szCs w:val="20"/>
        </w:rPr>
        <w:t xml:space="preserve"> випадку сторони шляхом переговорів, протягом </w:t>
      </w:r>
      <w:r w:rsidR="005F0288" w:rsidRPr="009437FD">
        <w:rPr>
          <w:rFonts w:ascii="Arial" w:hAnsi="Arial" w:cs="Arial"/>
          <w:sz w:val="20"/>
          <w:szCs w:val="20"/>
        </w:rPr>
        <w:t>5 (</w:t>
      </w:r>
      <w:r w:rsidRPr="009437FD">
        <w:rPr>
          <w:rFonts w:ascii="Arial" w:hAnsi="Arial" w:cs="Arial"/>
          <w:sz w:val="20"/>
          <w:szCs w:val="20"/>
        </w:rPr>
        <w:t>п’яти</w:t>
      </w:r>
      <w:r w:rsidR="005F0288" w:rsidRPr="009437FD">
        <w:rPr>
          <w:rFonts w:ascii="Arial" w:hAnsi="Arial" w:cs="Arial"/>
          <w:sz w:val="20"/>
          <w:szCs w:val="20"/>
        </w:rPr>
        <w:t>)</w:t>
      </w:r>
      <w:r w:rsidRPr="009437FD">
        <w:rPr>
          <w:rFonts w:ascii="Arial" w:hAnsi="Arial" w:cs="Arial"/>
          <w:sz w:val="20"/>
          <w:szCs w:val="20"/>
        </w:rPr>
        <w:t xml:space="preserve"> календарних днів усувають конфліктну ситуацію і підписують акт здачі-приймання (у первісній або нової редакції). </w:t>
      </w:r>
    </w:p>
    <w:p w:rsidR="007E0CE9" w:rsidRPr="009437FD" w:rsidRDefault="007C323A" w:rsidP="009F1D15">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eastAsia="Times New Roman" w:hAnsi="Arial" w:cs="Arial"/>
          <w:sz w:val="20"/>
          <w:szCs w:val="20"/>
          <w:lang w:eastAsia="uk-UA"/>
        </w:rPr>
        <w:t xml:space="preserve">У випадку </w:t>
      </w:r>
      <w:r w:rsidR="00F46371" w:rsidRPr="009437FD">
        <w:rPr>
          <w:rFonts w:ascii="Arial" w:eastAsia="Times New Roman" w:hAnsi="Arial" w:cs="Arial"/>
          <w:sz w:val="20"/>
          <w:szCs w:val="20"/>
          <w:lang w:eastAsia="uk-UA"/>
        </w:rPr>
        <w:t>не підписання</w:t>
      </w:r>
      <w:r w:rsidRPr="009437FD">
        <w:rPr>
          <w:rFonts w:ascii="Arial" w:eastAsia="Times New Roman" w:hAnsi="Arial" w:cs="Arial"/>
          <w:sz w:val="20"/>
          <w:szCs w:val="20"/>
          <w:lang w:eastAsia="uk-UA"/>
        </w:rPr>
        <w:t xml:space="preserve"> Замовником акту здачі-приймання наданих послуг</w:t>
      </w:r>
      <w:r w:rsidR="00090495" w:rsidRPr="009437FD">
        <w:rPr>
          <w:rFonts w:ascii="Arial" w:eastAsia="Times New Roman" w:hAnsi="Arial" w:cs="Arial"/>
          <w:sz w:val="20"/>
          <w:szCs w:val="20"/>
          <w:lang w:eastAsia="uk-UA"/>
        </w:rPr>
        <w:t xml:space="preserve"> </w:t>
      </w:r>
      <w:r w:rsidRPr="009437FD">
        <w:rPr>
          <w:rFonts w:ascii="Arial" w:eastAsia="Times New Roman" w:hAnsi="Arial" w:cs="Arial"/>
          <w:sz w:val="20"/>
          <w:szCs w:val="20"/>
          <w:lang w:eastAsia="uk-UA"/>
        </w:rPr>
        <w:t xml:space="preserve">без </w:t>
      </w:r>
      <w:del w:id="147" w:author="Даша" w:date="2018-01-24T16:21:00Z">
        <w:r w:rsidRPr="009437FD" w:rsidDel="00EC038D">
          <w:rPr>
            <w:rFonts w:ascii="Arial" w:eastAsia="Times New Roman" w:hAnsi="Arial" w:cs="Arial"/>
            <w:sz w:val="20"/>
            <w:szCs w:val="20"/>
            <w:lang w:eastAsia="uk-UA"/>
          </w:rPr>
          <w:delText>в</w:delText>
        </w:r>
      </w:del>
      <w:r w:rsidRPr="009437FD">
        <w:rPr>
          <w:rFonts w:ascii="Arial" w:eastAsia="Times New Roman" w:hAnsi="Arial" w:cs="Arial"/>
          <w:sz w:val="20"/>
          <w:szCs w:val="20"/>
          <w:lang w:eastAsia="uk-UA"/>
        </w:rPr>
        <w:t xml:space="preserve">мотивованої відмови протягом </w:t>
      </w:r>
      <w:r w:rsidR="00F46371" w:rsidRPr="009437FD">
        <w:rPr>
          <w:rFonts w:ascii="Arial" w:eastAsia="Times New Roman" w:hAnsi="Arial" w:cs="Arial"/>
          <w:sz w:val="20"/>
          <w:szCs w:val="20"/>
          <w:lang w:eastAsia="uk-UA"/>
        </w:rPr>
        <w:t>5</w:t>
      </w:r>
      <w:r w:rsidR="005F0288" w:rsidRPr="009437FD">
        <w:rPr>
          <w:rFonts w:ascii="Arial" w:eastAsia="Times New Roman" w:hAnsi="Arial" w:cs="Arial"/>
          <w:sz w:val="20"/>
          <w:szCs w:val="20"/>
          <w:lang w:eastAsia="uk-UA"/>
        </w:rPr>
        <w:t xml:space="preserve"> (п’яти)</w:t>
      </w:r>
      <w:r w:rsidRPr="009437FD">
        <w:rPr>
          <w:rFonts w:ascii="Arial" w:eastAsia="Times New Roman" w:hAnsi="Arial" w:cs="Arial"/>
          <w:sz w:val="20"/>
          <w:szCs w:val="20"/>
          <w:lang w:eastAsia="uk-UA"/>
        </w:rPr>
        <w:t xml:space="preserve"> </w:t>
      </w:r>
      <w:r w:rsidR="00F46371" w:rsidRPr="009437FD">
        <w:rPr>
          <w:rFonts w:ascii="Arial" w:eastAsia="Times New Roman" w:hAnsi="Arial" w:cs="Arial"/>
          <w:sz w:val="20"/>
          <w:szCs w:val="20"/>
          <w:lang w:eastAsia="uk-UA"/>
        </w:rPr>
        <w:t xml:space="preserve">календарних </w:t>
      </w:r>
      <w:r w:rsidRPr="009437FD">
        <w:rPr>
          <w:rFonts w:ascii="Arial" w:eastAsia="Times New Roman" w:hAnsi="Arial" w:cs="Arial"/>
          <w:sz w:val="20"/>
          <w:szCs w:val="20"/>
          <w:lang w:eastAsia="uk-UA"/>
        </w:rPr>
        <w:t>днів, акт вважається підписаним, а послуги</w:t>
      </w:r>
      <w:r w:rsidR="00090495" w:rsidRPr="009437FD">
        <w:rPr>
          <w:rFonts w:ascii="Arial" w:eastAsia="Times New Roman" w:hAnsi="Arial" w:cs="Arial"/>
          <w:sz w:val="20"/>
          <w:szCs w:val="20"/>
          <w:lang w:eastAsia="uk-UA"/>
        </w:rPr>
        <w:t xml:space="preserve"> </w:t>
      </w:r>
      <w:del w:id="148" w:author="Даша" w:date="2018-01-24T16:21:00Z">
        <w:r w:rsidRPr="009437FD" w:rsidDel="00EC038D">
          <w:rPr>
            <w:rFonts w:ascii="Arial" w:eastAsia="Times New Roman" w:hAnsi="Arial" w:cs="Arial"/>
            <w:sz w:val="20"/>
            <w:szCs w:val="20"/>
            <w:lang w:eastAsia="uk-UA"/>
          </w:rPr>
          <w:delText xml:space="preserve">– </w:delText>
        </w:r>
      </w:del>
      <w:r w:rsidRPr="009437FD">
        <w:rPr>
          <w:rFonts w:ascii="Arial" w:eastAsia="Times New Roman" w:hAnsi="Arial" w:cs="Arial"/>
          <w:sz w:val="20"/>
          <w:szCs w:val="20"/>
          <w:lang w:eastAsia="uk-UA"/>
        </w:rPr>
        <w:t>вважаються наданими повністю та відповідної якості.</w:t>
      </w:r>
    </w:p>
    <w:p w:rsidR="00E1484E" w:rsidRPr="009437FD" w:rsidRDefault="007E0CE9"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У разі якщо у </w:t>
      </w:r>
      <w:del w:id="149" w:author="Даша" w:date="2018-01-24T16:21:00Z">
        <w:r w:rsidRPr="009437FD" w:rsidDel="00EC038D">
          <w:rPr>
            <w:rFonts w:ascii="Arial" w:hAnsi="Arial" w:cs="Arial"/>
            <w:sz w:val="20"/>
            <w:szCs w:val="20"/>
          </w:rPr>
          <w:delText xml:space="preserve">строк </w:delText>
        </w:r>
      </w:del>
      <w:del w:id="150" w:author="Даша" w:date="2018-01-24T19:25:00Z">
        <w:r w:rsidRPr="009437FD" w:rsidDel="009437FD">
          <w:rPr>
            <w:rFonts w:ascii="Arial" w:hAnsi="Arial" w:cs="Arial"/>
            <w:sz w:val="20"/>
            <w:szCs w:val="20"/>
          </w:rPr>
          <w:delText>тридцять</w:delText>
        </w:r>
      </w:del>
      <w:ins w:id="151" w:author="Даша" w:date="2018-01-24T19:25:00Z">
        <w:r w:rsidR="009437FD" w:rsidRPr="009437FD">
          <w:rPr>
            <w:rFonts w:ascii="Arial" w:hAnsi="Arial" w:cs="Arial"/>
            <w:sz w:val="20"/>
            <w:szCs w:val="20"/>
          </w:rPr>
          <w:t xml:space="preserve">строк </w:t>
        </w:r>
        <w:r w:rsidR="009437FD" w:rsidRPr="004B74D1">
          <w:rPr>
            <w:rFonts w:ascii="Arial" w:hAnsi="Arial" w:cs="Arial"/>
            <w:sz w:val="20"/>
            <w:szCs w:val="20"/>
          </w:rPr>
          <w:t xml:space="preserve">(30) </w:t>
        </w:r>
        <w:r w:rsidR="009437FD" w:rsidRPr="009437FD">
          <w:rPr>
            <w:rFonts w:ascii="Arial" w:hAnsi="Arial" w:cs="Arial"/>
            <w:sz w:val="20"/>
            <w:szCs w:val="20"/>
          </w:rPr>
          <w:t>тридцять</w:t>
        </w:r>
      </w:ins>
      <w:r w:rsidR="005F0288" w:rsidRPr="009437FD">
        <w:rPr>
          <w:rFonts w:ascii="Arial" w:hAnsi="Arial" w:cs="Arial"/>
          <w:sz w:val="20"/>
          <w:szCs w:val="20"/>
        </w:rPr>
        <w:t xml:space="preserve"> </w:t>
      </w:r>
      <w:del w:id="152" w:author="Даша" w:date="2018-01-24T19:25:00Z">
        <w:r w:rsidR="005F0288" w:rsidRPr="009437FD" w:rsidDel="009437FD">
          <w:rPr>
            <w:rFonts w:ascii="Arial" w:hAnsi="Arial" w:cs="Arial"/>
            <w:sz w:val="20"/>
            <w:szCs w:val="20"/>
          </w:rPr>
          <w:delText>(30)</w:delText>
        </w:r>
        <w:r w:rsidR="00737B08" w:rsidRPr="009437FD" w:rsidDel="009437FD">
          <w:rPr>
            <w:rFonts w:ascii="Arial" w:hAnsi="Arial" w:cs="Arial"/>
            <w:sz w:val="20"/>
            <w:szCs w:val="20"/>
          </w:rPr>
          <w:delText xml:space="preserve"> </w:delText>
        </w:r>
      </w:del>
      <w:r w:rsidR="00737B08" w:rsidRPr="009437FD">
        <w:rPr>
          <w:rFonts w:ascii="Arial" w:hAnsi="Arial" w:cs="Arial"/>
          <w:sz w:val="20"/>
          <w:szCs w:val="20"/>
        </w:rPr>
        <w:t>календарних днів Замовник не повернув підписаний акт здачі-приймання наданих послуг або сторони не усунули конфліктну ситуацію, послуги вважаються такими, що виконані і прийняті Замовником в повному обсязі.</w:t>
      </w:r>
    </w:p>
    <w:p w:rsidR="00FA1CF6" w:rsidRPr="009437FD" w:rsidRDefault="00FA1CF6" w:rsidP="001062A8">
      <w:pPr>
        <w:spacing w:after="0" w:line="240" w:lineRule="auto"/>
        <w:jc w:val="both"/>
        <w:rPr>
          <w:rFonts w:ascii="Arial" w:hAnsi="Arial" w:cs="Arial"/>
          <w:b/>
          <w:sz w:val="20"/>
          <w:szCs w:val="20"/>
        </w:rPr>
      </w:pPr>
    </w:p>
    <w:p w:rsidR="00E1484E" w:rsidRPr="009437FD" w:rsidRDefault="00E1484E" w:rsidP="009F1D15">
      <w:pPr>
        <w:pStyle w:val="a4"/>
        <w:numPr>
          <w:ilvl w:val="0"/>
          <w:numId w:val="27"/>
        </w:numPr>
        <w:spacing w:after="0" w:line="240" w:lineRule="auto"/>
        <w:outlineLvl w:val="3"/>
        <w:rPr>
          <w:rFonts w:ascii="Arial" w:eastAsia="Times New Roman" w:hAnsi="Arial" w:cs="Arial"/>
          <w:b/>
          <w:bCs/>
          <w:sz w:val="20"/>
          <w:szCs w:val="20"/>
          <w:lang w:eastAsia="uk-UA"/>
        </w:rPr>
      </w:pPr>
      <w:r w:rsidRPr="009437FD">
        <w:rPr>
          <w:rFonts w:ascii="Arial" w:eastAsia="Times New Roman" w:hAnsi="Arial" w:cs="Arial"/>
          <w:b/>
          <w:bCs/>
          <w:sz w:val="20"/>
          <w:szCs w:val="20"/>
          <w:lang w:eastAsia="uk-UA"/>
        </w:rPr>
        <w:t>ВІДПОВІДАЛЬНІСТЬ СТОРІН</w:t>
      </w:r>
    </w:p>
    <w:p w:rsidR="009F1D15" w:rsidRPr="009437FD" w:rsidRDefault="009F1D15" w:rsidP="009F1D15">
      <w:pPr>
        <w:spacing w:after="0" w:line="240" w:lineRule="auto"/>
        <w:ind w:left="360"/>
        <w:rPr>
          <w:rFonts w:ascii="Arial" w:eastAsia="Times New Roman" w:hAnsi="Arial" w:cs="Arial"/>
          <w:b/>
          <w:color w:val="000000"/>
          <w:sz w:val="20"/>
          <w:szCs w:val="20"/>
          <w:lang w:eastAsia="ru-RU"/>
        </w:rPr>
      </w:pPr>
      <w:r w:rsidRPr="009437FD">
        <w:rPr>
          <w:rFonts w:ascii="Arial" w:eastAsia="Times New Roman" w:hAnsi="Arial" w:cs="Arial"/>
          <w:b/>
          <w:color w:val="000000"/>
          <w:sz w:val="20"/>
          <w:szCs w:val="20"/>
          <w:lang w:eastAsia="ru-RU"/>
        </w:rPr>
        <w:t>Загальне</w:t>
      </w:r>
    </w:p>
    <w:p w:rsidR="009F1D15" w:rsidRPr="009437FD" w:rsidRDefault="009F1D15" w:rsidP="009F1D15">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 xml:space="preserve">За невиконання або неналежне виконання своїх зобов'язань за цим Договором Сторони несуть відповідальність, визначену цим Договором та чинним </w:t>
      </w:r>
      <w:r w:rsidRPr="009437FD">
        <w:rPr>
          <w:rFonts w:ascii="Arial" w:hAnsi="Arial" w:cs="Arial"/>
          <w:sz w:val="20"/>
          <w:szCs w:val="20"/>
        </w:rPr>
        <w:t>законодавством України.</w:t>
      </w:r>
      <w:r w:rsidRPr="009437FD">
        <w:rPr>
          <w:rFonts w:ascii="Arial" w:hAnsi="Arial" w:cs="Arial"/>
          <w:color w:val="000000"/>
          <w:sz w:val="20"/>
          <w:szCs w:val="20"/>
        </w:rPr>
        <w:t xml:space="preserve"> Порушенням зобов'язання є його невиконання або неналежне виконання, тобто виконання з порушенням умов, визначених змістом зобов'язання. </w:t>
      </w:r>
      <w:r w:rsidRPr="009437FD">
        <w:rPr>
          <w:rFonts w:ascii="Arial" w:hAnsi="Arial" w:cs="Arial"/>
          <w:sz w:val="20"/>
          <w:szCs w:val="20"/>
        </w:rPr>
        <w:t>Винна сторона відшкодовує іншій стороні завдані збитки, якщо провина буде доведена в судовому порядку.</w:t>
      </w:r>
    </w:p>
    <w:p w:rsidR="004D4A9D" w:rsidRPr="009437FD" w:rsidRDefault="004D4A9D" w:rsidP="009F1D15">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lastRenderedPageBreak/>
        <w:t>Сторони не несуть відповідальності за порушення своїх зобов'язань за цим Договором, якщо воно сталося не з їх вини. Сторона вважається невинуватою, якщо вона доведе, що вжила всіх залежних від неї заходів для належного виконання зобов'язання.</w:t>
      </w:r>
    </w:p>
    <w:p w:rsidR="00453CB3" w:rsidRPr="009437FD" w:rsidRDefault="009437FD" w:rsidP="009F1D15">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ins w:id="153" w:author="Даша" w:date="2018-01-24T19:26:00Z">
        <w:r>
          <w:rPr>
            <w:rFonts w:ascii="Arial" w:hAnsi="Arial" w:cs="Arial"/>
            <w:sz w:val="20"/>
            <w:szCs w:val="20"/>
          </w:rPr>
          <w:t>О</w:t>
        </w:r>
      </w:ins>
      <w:del w:id="154" w:author="Даша" w:date="2018-01-24T16:26:00Z">
        <w:r w:rsidR="00453CB3" w:rsidRPr="009437FD" w:rsidDel="00EC038D">
          <w:rPr>
            <w:rFonts w:ascii="Arial" w:hAnsi="Arial" w:cs="Arial"/>
            <w:sz w:val="20"/>
            <w:szCs w:val="20"/>
          </w:rPr>
          <w:delText>О</w:delText>
        </w:r>
      </w:del>
      <w:r w:rsidR="00453CB3" w:rsidRPr="009437FD">
        <w:rPr>
          <w:rFonts w:ascii="Arial" w:hAnsi="Arial" w:cs="Arial"/>
          <w:sz w:val="20"/>
          <w:szCs w:val="20"/>
        </w:rPr>
        <w:t>плата неустойки чи пені не звільняє Сторони від виконання зобов'язань за цим Договором.</w:t>
      </w:r>
    </w:p>
    <w:p w:rsidR="00424C72" w:rsidRPr="009437FD" w:rsidRDefault="00424C72" w:rsidP="009F1D15">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Всі гарантії, положення та інші умови, передбачені законом або загальним правом</w:t>
      </w:r>
      <w:del w:id="155" w:author="Даша" w:date="2018-01-24T16:27:00Z">
        <w:r w:rsidRPr="009437FD" w:rsidDel="00EC038D">
          <w:rPr>
            <w:rFonts w:ascii="Arial" w:hAnsi="Arial" w:cs="Arial"/>
            <w:sz w:val="20"/>
            <w:szCs w:val="20"/>
          </w:rPr>
          <w:delText>,</w:delText>
        </w:r>
      </w:del>
      <w:r w:rsidRPr="009437FD">
        <w:rPr>
          <w:rFonts w:ascii="Arial" w:hAnsi="Arial" w:cs="Arial"/>
          <w:sz w:val="20"/>
          <w:szCs w:val="20"/>
        </w:rPr>
        <w:t xml:space="preserve"> в найширшому сенсі, передбаченому законом, виключаються з </w:t>
      </w:r>
      <w:ins w:id="156" w:author="Даша" w:date="2018-01-24T16:27:00Z">
        <w:r w:rsidR="00EC038D" w:rsidRPr="009437FD">
          <w:rPr>
            <w:rFonts w:ascii="Arial" w:hAnsi="Arial" w:cs="Arial"/>
            <w:sz w:val="20"/>
            <w:szCs w:val="20"/>
          </w:rPr>
          <w:t xml:space="preserve">умов </w:t>
        </w:r>
      </w:ins>
      <w:r w:rsidRPr="009437FD">
        <w:rPr>
          <w:rFonts w:ascii="Arial" w:hAnsi="Arial" w:cs="Arial"/>
          <w:sz w:val="20"/>
          <w:szCs w:val="20"/>
        </w:rPr>
        <w:t>цього Договору.</w:t>
      </w:r>
    </w:p>
    <w:p w:rsidR="009F1D15" w:rsidRPr="009437FD" w:rsidRDefault="009F1D15" w:rsidP="009F1D15">
      <w:pPr>
        <w:pStyle w:val="a3"/>
        <w:spacing w:before="0" w:beforeAutospacing="0" w:after="0" w:afterAutospacing="0"/>
        <w:jc w:val="both"/>
        <w:rPr>
          <w:rFonts w:ascii="Arial" w:hAnsi="Arial" w:cs="Arial"/>
          <w:b/>
          <w:sz w:val="20"/>
          <w:szCs w:val="20"/>
        </w:rPr>
      </w:pPr>
      <w:r w:rsidRPr="009437FD">
        <w:rPr>
          <w:rFonts w:ascii="Arial" w:hAnsi="Arial" w:cs="Arial"/>
          <w:b/>
          <w:sz w:val="20"/>
          <w:szCs w:val="20"/>
        </w:rPr>
        <w:t>Замовник</w:t>
      </w:r>
    </w:p>
    <w:p w:rsidR="009F1D15" w:rsidRPr="009437FD" w:rsidRDefault="009F1D15" w:rsidP="009F1D15">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За умови відтермінування </w:t>
      </w:r>
      <w:ins w:id="157" w:author="Даша" w:date="2018-01-24T16:27:00Z">
        <w:r w:rsidR="00EC038D" w:rsidRPr="009437FD">
          <w:rPr>
            <w:rFonts w:ascii="Arial" w:hAnsi="Arial" w:cs="Arial"/>
            <w:sz w:val="20"/>
            <w:szCs w:val="20"/>
          </w:rPr>
          <w:t>с</w:t>
        </w:r>
      </w:ins>
      <w:del w:id="158" w:author="Даша" w:date="2018-01-24T16:27:00Z">
        <w:r w:rsidRPr="009437FD" w:rsidDel="00EC038D">
          <w:rPr>
            <w:rFonts w:ascii="Arial" w:hAnsi="Arial" w:cs="Arial"/>
            <w:sz w:val="20"/>
            <w:szCs w:val="20"/>
          </w:rPr>
          <w:delText>о</w:delText>
        </w:r>
      </w:del>
      <w:r w:rsidRPr="009437FD">
        <w:rPr>
          <w:rFonts w:ascii="Arial" w:hAnsi="Arial" w:cs="Arial"/>
          <w:sz w:val="20"/>
          <w:szCs w:val="20"/>
        </w:rPr>
        <w:t xml:space="preserve">плати послуг та у випадку порушення Замовником термінів </w:t>
      </w:r>
      <w:ins w:id="159" w:author="Даша" w:date="2018-01-24T17:55:00Z">
        <w:r w:rsidR="003E5C90" w:rsidRPr="009437FD">
          <w:rPr>
            <w:rFonts w:ascii="Arial" w:hAnsi="Arial" w:cs="Arial"/>
            <w:sz w:val="20"/>
            <w:szCs w:val="20"/>
          </w:rPr>
          <w:t>о</w:t>
        </w:r>
      </w:ins>
      <w:del w:id="160" w:author="Даша" w:date="2018-01-24T16:27:00Z">
        <w:r w:rsidRPr="009437FD" w:rsidDel="00EC038D">
          <w:rPr>
            <w:rFonts w:ascii="Arial" w:hAnsi="Arial" w:cs="Arial"/>
            <w:sz w:val="20"/>
            <w:szCs w:val="20"/>
          </w:rPr>
          <w:delText>о</w:delText>
        </w:r>
      </w:del>
      <w:r w:rsidRPr="009437FD">
        <w:rPr>
          <w:rFonts w:ascii="Arial" w:hAnsi="Arial" w:cs="Arial"/>
          <w:sz w:val="20"/>
          <w:szCs w:val="20"/>
        </w:rPr>
        <w:t>плати більш</w:t>
      </w:r>
      <w:ins w:id="161" w:author="Даша" w:date="2018-01-24T17:55:00Z">
        <w:r w:rsidR="003E5C90" w:rsidRPr="009437FD">
          <w:rPr>
            <w:rFonts w:ascii="Arial" w:hAnsi="Arial" w:cs="Arial"/>
            <w:sz w:val="20"/>
            <w:szCs w:val="20"/>
          </w:rPr>
          <w:t>е</w:t>
        </w:r>
      </w:ins>
      <w:ins w:id="162" w:author="Даша" w:date="2018-01-24T17:28:00Z">
        <w:r w:rsidR="00684A0D" w:rsidRPr="009437FD">
          <w:rPr>
            <w:rFonts w:ascii="Arial" w:hAnsi="Arial" w:cs="Arial"/>
            <w:sz w:val="20"/>
            <w:szCs w:val="20"/>
          </w:rPr>
          <w:t>,</w:t>
        </w:r>
      </w:ins>
      <w:r w:rsidRPr="009437FD">
        <w:rPr>
          <w:rFonts w:ascii="Arial" w:hAnsi="Arial" w:cs="Arial"/>
          <w:sz w:val="20"/>
          <w:szCs w:val="20"/>
        </w:rPr>
        <w:t xml:space="preserve"> ніж на 5 (п'ять) робочих днів, Замовник зобов'язаний виплатити Виконавцю пеню у розмірі подвійної облікової ставки </w:t>
      </w:r>
      <w:del w:id="163" w:author="Даша" w:date="2018-01-24T16:28:00Z">
        <w:r w:rsidRPr="009437FD" w:rsidDel="00F97124">
          <w:rPr>
            <w:rFonts w:ascii="Arial" w:hAnsi="Arial" w:cs="Arial"/>
            <w:sz w:val="20"/>
            <w:szCs w:val="20"/>
          </w:rPr>
          <w:delText xml:space="preserve">Національного Банку України (надалі - </w:delText>
        </w:r>
      </w:del>
      <w:r w:rsidRPr="009437FD">
        <w:rPr>
          <w:rFonts w:ascii="Arial" w:hAnsi="Arial" w:cs="Arial"/>
          <w:sz w:val="20"/>
          <w:szCs w:val="20"/>
        </w:rPr>
        <w:t>НБУ</w:t>
      </w:r>
      <w:del w:id="164" w:author="Даша" w:date="2018-01-24T16:28:00Z">
        <w:r w:rsidRPr="009437FD" w:rsidDel="00F97124">
          <w:rPr>
            <w:rFonts w:ascii="Arial" w:hAnsi="Arial" w:cs="Arial"/>
            <w:sz w:val="20"/>
            <w:szCs w:val="20"/>
          </w:rPr>
          <w:delText>)</w:delText>
        </w:r>
      </w:del>
      <w:r w:rsidRPr="009437FD">
        <w:rPr>
          <w:rFonts w:ascii="Arial" w:hAnsi="Arial" w:cs="Arial"/>
          <w:sz w:val="20"/>
          <w:szCs w:val="20"/>
        </w:rPr>
        <w:t xml:space="preserve"> що діє в момент прострочення від не</w:t>
      </w:r>
      <w:ins w:id="165" w:author="Даша" w:date="2018-01-24T16:28:00Z">
        <w:r w:rsidR="00F97124" w:rsidRPr="009437FD">
          <w:rPr>
            <w:rFonts w:ascii="Arial" w:hAnsi="Arial" w:cs="Arial"/>
            <w:sz w:val="20"/>
            <w:szCs w:val="20"/>
          </w:rPr>
          <w:t>с</w:t>
        </w:r>
      </w:ins>
      <w:del w:id="166" w:author="Даша" w:date="2018-01-24T16:28:00Z">
        <w:r w:rsidRPr="009437FD" w:rsidDel="00F97124">
          <w:rPr>
            <w:rFonts w:ascii="Arial" w:hAnsi="Arial" w:cs="Arial"/>
            <w:sz w:val="20"/>
            <w:szCs w:val="20"/>
          </w:rPr>
          <w:delText>о</w:delText>
        </w:r>
      </w:del>
      <w:r w:rsidRPr="009437FD">
        <w:rPr>
          <w:rFonts w:ascii="Arial" w:hAnsi="Arial" w:cs="Arial"/>
          <w:sz w:val="20"/>
          <w:szCs w:val="20"/>
        </w:rPr>
        <w:t>плаченої суми за кожний календарний день прострочення виконання зобов'язань.</w:t>
      </w:r>
    </w:p>
    <w:p w:rsidR="00424C72" w:rsidRPr="009437FD" w:rsidRDefault="00424C72"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Замовник несе відповідальність за утилізацію залишків, надлишків, фрагментів та ін., які утворилис</w:t>
      </w:r>
      <w:ins w:id="167" w:author="Даша" w:date="2018-01-24T17:57:00Z">
        <w:r w:rsidR="003E5C90" w:rsidRPr="009437FD">
          <w:rPr>
            <w:rFonts w:ascii="Arial" w:hAnsi="Arial" w:cs="Arial"/>
            <w:sz w:val="20"/>
            <w:szCs w:val="20"/>
          </w:rPr>
          <w:t>я</w:t>
        </w:r>
      </w:ins>
      <w:del w:id="168" w:author="Даша" w:date="2018-01-24T17:57:00Z">
        <w:r w:rsidRPr="009437FD" w:rsidDel="003E5C90">
          <w:rPr>
            <w:rFonts w:ascii="Arial" w:hAnsi="Arial" w:cs="Arial"/>
            <w:sz w:val="20"/>
            <w:szCs w:val="20"/>
          </w:rPr>
          <w:delText>ь</w:delText>
        </w:r>
      </w:del>
      <w:r w:rsidRPr="009437FD">
        <w:rPr>
          <w:rFonts w:ascii="Arial" w:hAnsi="Arial" w:cs="Arial"/>
          <w:sz w:val="20"/>
          <w:szCs w:val="20"/>
        </w:rPr>
        <w:t xml:space="preserve"> в наслідок руйнування або знищення зразків (об’єктів) та не були використані для дослідження або відібрані у якості контрольних проб. Такі залишки передаються Замовнику разом з актом здачі-приймання наданих послуг.</w:t>
      </w:r>
    </w:p>
    <w:p w:rsidR="00424C72" w:rsidRPr="009437FD" w:rsidRDefault="00424C72"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Замовник та/або його відповідальні особи попереджені про кримінальну відповідальність, якщо виявиться, що надані зразки (об’єкти) </w:t>
      </w:r>
      <w:del w:id="169" w:author="Даша" w:date="2018-01-24T17:57:00Z">
        <w:r w:rsidRPr="009437FD" w:rsidDel="003E5C90">
          <w:rPr>
            <w:rFonts w:ascii="Arial" w:hAnsi="Arial" w:cs="Arial"/>
            <w:sz w:val="20"/>
            <w:szCs w:val="20"/>
          </w:rPr>
          <w:delText xml:space="preserve">відносяться </w:delText>
        </w:r>
      </w:del>
      <w:ins w:id="170" w:author="Даша" w:date="2018-01-24T17:57:00Z">
        <w:r w:rsidR="003E5C90" w:rsidRPr="009437FD">
          <w:rPr>
            <w:rFonts w:ascii="Arial" w:hAnsi="Arial" w:cs="Arial"/>
            <w:sz w:val="20"/>
            <w:szCs w:val="20"/>
          </w:rPr>
          <w:t xml:space="preserve">належать </w:t>
        </w:r>
      </w:ins>
      <w:r w:rsidRPr="009437FD">
        <w:rPr>
          <w:rFonts w:ascii="Arial" w:hAnsi="Arial" w:cs="Arial"/>
          <w:sz w:val="20"/>
          <w:szCs w:val="20"/>
        </w:rPr>
        <w:t xml:space="preserve">до наркотичних засобів або прекурсорів, психотропних речовин або їх аналогів, до зброї, бойових припасів або вибухових речовин, до отруйних чи сильнодіючих речовин або лікарських засобів, до радіоактивних матеріалів, перебувають у розшуку </w:t>
      </w:r>
      <w:r w:rsidR="00DB10CF" w:rsidRPr="009437FD">
        <w:rPr>
          <w:rFonts w:ascii="Arial" w:hAnsi="Arial" w:cs="Arial"/>
          <w:sz w:val="20"/>
          <w:szCs w:val="20"/>
        </w:rPr>
        <w:t>або</w:t>
      </w:r>
      <w:r w:rsidR="00E37AFA" w:rsidRPr="009437FD">
        <w:rPr>
          <w:rFonts w:ascii="Arial" w:hAnsi="Arial" w:cs="Arial"/>
          <w:sz w:val="20"/>
          <w:szCs w:val="20"/>
        </w:rPr>
        <w:t xml:space="preserve"> </w:t>
      </w:r>
      <w:r w:rsidRPr="009437FD">
        <w:rPr>
          <w:rFonts w:ascii="Arial" w:hAnsi="Arial" w:cs="Arial"/>
          <w:sz w:val="20"/>
          <w:szCs w:val="20"/>
        </w:rPr>
        <w:t>отримані злочинним шляхом. У разі виявлення таких фактів Виконавець зобов’язаний негайно сповістити компетентні національні правоохоронні органи.</w:t>
      </w:r>
    </w:p>
    <w:p w:rsidR="00424C72" w:rsidRPr="009437FD" w:rsidRDefault="00424C72"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Замовник підтверджує, що ознайомлений та усвідомлює сутність, особливості та специфіку застосованих методів і методики досліджень. Роз’яснення загальновідомих, загальнонаукових сутностей, особливостей та специфіки застосованих методів і методики досліджень може </w:t>
      </w:r>
      <w:del w:id="171" w:author="Даша" w:date="2018-01-24T17:57:00Z">
        <w:r w:rsidRPr="009437FD" w:rsidDel="003E5C90">
          <w:rPr>
            <w:rFonts w:ascii="Arial" w:hAnsi="Arial" w:cs="Arial"/>
            <w:sz w:val="20"/>
            <w:szCs w:val="20"/>
          </w:rPr>
          <w:delText xml:space="preserve">проводитись </w:delText>
        </w:r>
      </w:del>
      <w:ins w:id="172" w:author="Даша" w:date="2018-01-24T17:57:00Z">
        <w:r w:rsidR="003E5C90" w:rsidRPr="009437FD">
          <w:rPr>
            <w:rFonts w:ascii="Arial" w:hAnsi="Arial" w:cs="Arial"/>
            <w:sz w:val="20"/>
            <w:szCs w:val="20"/>
          </w:rPr>
          <w:t xml:space="preserve">проводитися </w:t>
        </w:r>
      </w:ins>
      <w:r w:rsidRPr="009437FD">
        <w:rPr>
          <w:rFonts w:ascii="Arial" w:hAnsi="Arial" w:cs="Arial"/>
          <w:sz w:val="20"/>
          <w:szCs w:val="20"/>
        </w:rPr>
        <w:t>Виконавцем окремо на платній основі.</w:t>
      </w:r>
    </w:p>
    <w:p w:rsidR="00C55744" w:rsidRPr="009437FD" w:rsidRDefault="001E2EB3"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Замовник гарантує</w:t>
      </w:r>
      <w:r w:rsidR="00DB10CF" w:rsidRPr="009437FD">
        <w:rPr>
          <w:rFonts w:ascii="Arial" w:hAnsi="Arial" w:cs="Arial"/>
          <w:sz w:val="20"/>
          <w:szCs w:val="20"/>
        </w:rPr>
        <w:t xml:space="preserve"> виплату</w:t>
      </w:r>
      <w:r w:rsidR="00E37AFA" w:rsidRPr="009437FD">
        <w:rPr>
          <w:rFonts w:ascii="Arial" w:hAnsi="Arial" w:cs="Arial"/>
          <w:sz w:val="20"/>
          <w:szCs w:val="20"/>
        </w:rPr>
        <w:t xml:space="preserve"> </w:t>
      </w:r>
      <w:r w:rsidRPr="009437FD">
        <w:rPr>
          <w:rFonts w:ascii="Arial" w:hAnsi="Arial" w:cs="Arial"/>
          <w:sz w:val="20"/>
          <w:szCs w:val="20"/>
        </w:rPr>
        <w:t xml:space="preserve">відшкодування Виконавцю та його керівництву, працівникам, агентам або субпідрядникам за всіма претензіями, які пред'явлені третьою стороною за збитки або витрати будь-якого характеру і походження, пов'язані з виконанням, можливим виконанням або невиконанням послуги </w:t>
      </w:r>
      <w:r w:rsidR="005C39A3" w:rsidRPr="009437FD">
        <w:rPr>
          <w:rFonts w:ascii="Arial" w:hAnsi="Arial" w:cs="Arial"/>
          <w:sz w:val="20"/>
          <w:szCs w:val="20"/>
        </w:rPr>
        <w:t>з вини Замовника.</w:t>
      </w:r>
    </w:p>
    <w:p w:rsidR="009F1D15" w:rsidRPr="009437FD" w:rsidRDefault="009F1D15" w:rsidP="009F1D15">
      <w:pPr>
        <w:pStyle w:val="a3"/>
        <w:spacing w:before="0" w:beforeAutospacing="0" w:after="0" w:afterAutospacing="0"/>
        <w:jc w:val="both"/>
        <w:rPr>
          <w:rFonts w:ascii="Arial" w:hAnsi="Arial" w:cs="Arial"/>
          <w:b/>
          <w:sz w:val="20"/>
          <w:szCs w:val="20"/>
        </w:rPr>
      </w:pPr>
      <w:r w:rsidRPr="009437FD">
        <w:rPr>
          <w:rFonts w:ascii="Arial" w:hAnsi="Arial" w:cs="Arial"/>
          <w:b/>
          <w:sz w:val="20"/>
          <w:szCs w:val="20"/>
        </w:rPr>
        <w:t>Виконавець</w:t>
      </w:r>
    </w:p>
    <w:p w:rsidR="009F1D15" w:rsidRPr="009437FD" w:rsidRDefault="009F1D15"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У випадку порушення Виконавцем термінів надання послуг більш</w:t>
      </w:r>
      <w:ins w:id="173" w:author="Даша" w:date="2018-01-24T17:55:00Z">
        <w:r w:rsidR="003E5C90" w:rsidRPr="009437FD">
          <w:rPr>
            <w:rFonts w:ascii="Arial" w:hAnsi="Arial" w:cs="Arial"/>
            <w:sz w:val="20"/>
            <w:szCs w:val="20"/>
          </w:rPr>
          <w:t>е</w:t>
        </w:r>
      </w:ins>
      <w:ins w:id="174" w:author="Даша" w:date="2018-01-24T17:28:00Z">
        <w:r w:rsidR="00684A0D" w:rsidRPr="009437FD">
          <w:rPr>
            <w:rFonts w:ascii="Arial" w:hAnsi="Arial" w:cs="Arial"/>
            <w:sz w:val="20"/>
            <w:szCs w:val="20"/>
          </w:rPr>
          <w:t>,</w:t>
        </w:r>
      </w:ins>
      <w:r w:rsidRPr="009437FD">
        <w:rPr>
          <w:rFonts w:ascii="Arial" w:hAnsi="Arial" w:cs="Arial"/>
          <w:sz w:val="20"/>
          <w:szCs w:val="20"/>
        </w:rPr>
        <w:t xml:space="preserve"> ніж на 5 (п’ять) робочих днів, Виконавець зобов'язаний виплатити Замовнику неустойку (штраф) у розмірі подвійної облікової ставки НБУ від вартості </w:t>
      </w:r>
      <w:del w:id="175" w:author="Даша" w:date="2018-01-24T16:31:00Z">
        <w:r w:rsidRPr="009437FD" w:rsidDel="00F97124">
          <w:rPr>
            <w:rFonts w:ascii="Arial" w:hAnsi="Arial" w:cs="Arial"/>
            <w:sz w:val="20"/>
            <w:szCs w:val="20"/>
          </w:rPr>
          <w:delText xml:space="preserve">невчасно </w:delText>
        </w:r>
      </w:del>
      <w:ins w:id="176" w:author="Даша" w:date="2018-01-24T16:31:00Z">
        <w:r w:rsidR="00F97124" w:rsidRPr="009437FD">
          <w:rPr>
            <w:rFonts w:ascii="Arial" w:hAnsi="Arial" w:cs="Arial"/>
            <w:sz w:val="20"/>
            <w:szCs w:val="20"/>
          </w:rPr>
          <w:t xml:space="preserve">несвоєчасно </w:t>
        </w:r>
      </w:ins>
      <w:r w:rsidRPr="009437FD">
        <w:rPr>
          <w:rFonts w:ascii="Arial" w:hAnsi="Arial" w:cs="Arial"/>
          <w:sz w:val="20"/>
          <w:szCs w:val="20"/>
        </w:rPr>
        <w:t>наданих послуг за кожний календарний день прострочення виконання зобов'язань.</w:t>
      </w:r>
    </w:p>
    <w:p w:rsidR="00453CB3" w:rsidRPr="009437FD" w:rsidRDefault="00453CB3"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У разі ненадання послуг повністю з вини Виконавця, Виконавець зобов’язаний повернути Замовнику попередню оплату протягом 5 (п’яти) банківських днів з дня пред’явлення відповідної письмової вимоги Замовником. У разі порушення строку повернення попередньої оплати, Виконавець сплачує на користь Замовника пеню в розмірі подвійної облікової ставки НБУ від суми заборгованості за кожний день прострочення.</w:t>
      </w:r>
    </w:p>
    <w:p w:rsidR="00453CB3" w:rsidRPr="009437FD" w:rsidRDefault="00453CB3"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У разі ненадання послуг не з вини Виконавця, Виконавець зобов’язаний вжити всі</w:t>
      </w:r>
      <w:r w:rsidR="005C39A3" w:rsidRPr="009437FD">
        <w:rPr>
          <w:rFonts w:ascii="Arial" w:hAnsi="Arial" w:cs="Arial"/>
          <w:sz w:val="20"/>
          <w:szCs w:val="20"/>
        </w:rPr>
        <w:t>х</w:t>
      </w:r>
      <w:r w:rsidRPr="009437FD">
        <w:rPr>
          <w:rFonts w:ascii="Arial" w:hAnsi="Arial" w:cs="Arial"/>
          <w:sz w:val="20"/>
          <w:szCs w:val="20"/>
        </w:rPr>
        <w:t xml:space="preserve"> необхідн</w:t>
      </w:r>
      <w:r w:rsidR="005C39A3" w:rsidRPr="009437FD">
        <w:rPr>
          <w:rFonts w:ascii="Arial" w:hAnsi="Arial" w:cs="Arial"/>
          <w:sz w:val="20"/>
          <w:szCs w:val="20"/>
        </w:rPr>
        <w:t>их заходів</w:t>
      </w:r>
      <w:r w:rsidRPr="009437FD">
        <w:rPr>
          <w:rFonts w:ascii="Arial" w:hAnsi="Arial" w:cs="Arial"/>
          <w:sz w:val="20"/>
          <w:szCs w:val="20"/>
        </w:rPr>
        <w:t xml:space="preserve"> для усунення або виправлення перешкод, або затримок в наданні необхідних послуг.</w:t>
      </w:r>
    </w:p>
    <w:p w:rsidR="00424C72" w:rsidRPr="009437FD" w:rsidRDefault="009F1D15"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У </w:t>
      </w:r>
      <w:r w:rsidR="00424C72" w:rsidRPr="009437FD">
        <w:rPr>
          <w:rFonts w:ascii="Arial" w:hAnsi="Arial" w:cs="Arial"/>
          <w:sz w:val="20"/>
          <w:szCs w:val="20"/>
        </w:rPr>
        <w:t xml:space="preserve">випадку, якщо письмовий звіт згідно </w:t>
      </w:r>
      <w:ins w:id="177" w:author="Даша" w:date="2018-01-24T17:58:00Z">
        <w:r w:rsidR="003E5C90" w:rsidRPr="009437FD">
          <w:rPr>
            <w:rFonts w:ascii="Arial" w:hAnsi="Arial" w:cs="Arial"/>
            <w:sz w:val="20"/>
            <w:szCs w:val="20"/>
          </w:rPr>
          <w:t xml:space="preserve">з </w:t>
        </w:r>
      </w:ins>
      <w:del w:id="178" w:author="Даша" w:date="2018-01-24T17:58:00Z">
        <w:r w:rsidR="00424C72" w:rsidRPr="009437FD" w:rsidDel="003E5C90">
          <w:rPr>
            <w:rFonts w:ascii="Arial" w:hAnsi="Arial" w:cs="Arial"/>
            <w:sz w:val="20"/>
            <w:szCs w:val="20"/>
          </w:rPr>
          <w:delText xml:space="preserve">проведеного </w:delText>
        </w:r>
      </w:del>
      <w:ins w:id="179" w:author="Даша" w:date="2018-01-24T17:58:00Z">
        <w:r w:rsidR="003E5C90" w:rsidRPr="009437FD">
          <w:rPr>
            <w:rFonts w:ascii="Arial" w:hAnsi="Arial" w:cs="Arial"/>
            <w:sz w:val="20"/>
            <w:szCs w:val="20"/>
          </w:rPr>
          <w:t xml:space="preserve">проведеним </w:t>
        </w:r>
      </w:ins>
      <w:del w:id="180" w:author="Даша" w:date="2018-01-24T17:58:00Z">
        <w:r w:rsidR="00424C72" w:rsidRPr="009437FD" w:rsidDel="003E5C90">
          <w:rPr>
            <w:rFonts w:ascii="Arial" w:hAnsi="Arial" w:cs="Arial"/>
            <w:sz w:val="20"/>
            <w:szCs w:val="20"/>
          </w:rPr>
          <w:delText>аналізу</w:delText>
        </w:r>
      </w:del>
      <w:ins w:id="181" w:author="Даша" w:date="2018-01-24T17:58:00Z">
        <w:r w:rsidR="003E5C90" w:rsidRPr="009437FD">
          <w:rPr>
            <w:rFonts w:ascii="Arial" w:hAnsi="Arial" w:cs="Arial"/>
            <w:sz w:val="20"/>
            <w:szCs w:val="20"/>
          </w:rPr>
          <w:t>аналізом</w:t>
        </w:r>
      </w:ins>
      <w:r w:rsidR="00424C72" w:rsidRPr="009437FD">
        <w:rPr>
          <w:rFonts w:ascii="Arial" w:hAnsi="Arial" w:cs="Arial"/>
          <w:sz w:val="20"/>
          <w:szCs w:val="20"/>
        </w:rPr>
        <w:t xml:space="preserve">, наданий Виконавцем виявився невірним, Замовник надає обґрунтований лист-претензію. Виконавець зобов’язаний надати протягом 14 (чотирнадцяти) робочих днів </w:t>
      </w:r>
      <w:del w:id="182" w:author="Даша" w:date="2018-01-24T16:31:00Z">
        <w:r w:rsidR="00424C72" w:rsidRPr="009437FD" w:rsidDel="00F97124">
          <w:rPr>
            <w:rFonts w:ascii="Arial" w:hAnsi="Arial" w:cs="Arial"/>
            <w:sz w:val="20"/>
            <w:szCs w:val="20"/>
          </w:rPr>
          <w:delText>в</w:delText>
        </w:r>
      </w:del>
      <w:r w:rsidR="00424C72" w:rsidRPr="009437FD">
        <w:rPr>
          <w:rFonts w:ascii="Arial" w:hAnsi="Arial" w:cs="Arial"/>
          <w:sz w:val="20"/>
          <w:szCs w:val="20"/>
        </w:rPr>
        <w:t>мотивований лист-відповідь або зобов’язаний провести повторні дослідження та надати повторний письмовий звіт згідно</w:t>
      </w:r>
      <w:ins w:id="183" w:author="Даша" w:date="2018-01-24T17:58:00Z">
        <w:r w:rsidR="003E5C90" w:rsidRPr="009437FD">
          <w:rPr>
            <w:rFonts w:ascii="Arial" w:hAnsi="Arial" w:cs="Arial"/>
            <w:sz w:val="20"/>
            <w:szCs w:val="20"/>
          </w:rPr>
          <w:t xml:space="preserve"> з </w:t>
        </w:r>
      </w:ins>
      <w:r w:rsidR="00424C72" w:rsidRPr="009437FD">
        <w:rPr>
          <w:rFonts w:ascii="Arial" w:hAnsi="Arial" w:cs="Arial"/>
          <w:sz w:val="20"/>
          <w:szCs w:val="20"/>
        </w:rPr>
        <w:t xml:space="preserve"> проведен</w:t>
      </w:r>
      <w:ins w:id="184" w:author="Даша" w:date="2018-01-24T17:58:00Z">
        <w:r w:rsidR="003E5C90" w:rsidRPr="009437FD">
          <w:rPr>
            <w:rFonts w:ascii="Arial" w:hAnsi="Arial" w:cs="Arial"/>
            <w:sz w:val="20"/>
            <w:szCs w:val="20"/>
          </w:rPr>
          <w:t>им</w:t>
        </w:r>
      </w:ins>
      <w:del w:id="185" w:author="Даша" w:date="2018-01-24T17:58:00Z">
        <w:r w:rsidR="00424C72" w:rsidRPr="009437FD" w:rsidDel="003E5C90">
          <w:rPr>
            <w:rFonts w:ascii="Arial" w:hAnsi="Arial" w:cs="Arial"/>
            <w:sz w:val="20"/>
            <w:szCs w:val="20"/>
          </w:rPr>
          <w:delText>ого</w:delText>
        </w:r>
      </w:del>
      <w:r w:rsidR="00424C72" w:rsidRPr="009437FD">
        <w:rPr>
          <w:rFonts w:ascii="Arial" w:hAnsi="Arial" w:cs="Arial"/>
          <w:sz w:val="20"/>
          <w:szCs w:val="20"/>
        </w:rPr>
        <w:t xml:space="preserve"> </w:t>
      </w:r>
      <w:del w:id="186" w:author="Даша" w:date="2018-01-24T17:59:00Z">
        <w:r w:rsidR="00424C72" w:rsidRPr="009437FD" w:rsidDel="003E5C90">
          <w:rPr>
            <w:rFonts w:ascii="Arial" w:hAnsi="Arial" w:cs="Arial"/>
            <w:sz w:val="20"/>
            <w:szCs w:val="20"/>
          </w:rPr>
          <w:delText>аналізу</w:delText>
        </w:r>
      </w:del>
      <w:ins w:id="187" w:author="Даша" w:date="2018-01-24T17:59:00Z">
        <w:r w:rsidR="003E5C90" w:rsidRPr="009437FD">
          <w:rPr>
            <w:rFonts w:ascii="Arial" w:hAnsi="Arial" w:cs="Arial"/>
            <w:sz w:val="20"/>
            <w:szCs w:val="20"/>
          </w:rPr>
          <w:t>аналізом</w:t>
        </w:r>
      </w:ins>
      <w:r w:rsidR="00424C72" w:rsidRPr="009437FD">
        <w:rPr>
          <w:rFonts w:ascii="Arial" w:hAnsi="Arial" w:cs="Arial"/>
          <w:sz w:val="20"/>
          <w:szCs w:val="20"/>
        </w:rPr>
        <w:t>. У разі аналогічних висновків з попереднім звітом Замовник сплачує Виконавцю додаткову вартість наданих послуг у повному розмірі</w:t>
      </w:r>
      <w:r w:rsidR="005C39A3" w:rsidRPr="009437FD">
        <w:rPr>
          <w:rFonts w:ascii="Arial" w:hAnsi="Arial" w:cs="Arial"/>
          <w:sz w:val="20"/>
          <w:szCs w:val="20"/>
        </w:rPr>
        <w:t>,</w:t>
      </w:r>
      <w:r w:rsidR="00424C72" w:rsidRPr="009437FD">
        <w:rPr>
          <w:rFonts w:ascii="Arial" w:hAnsi="Arial" w:cs="Arial"/>
          <w:sz w:val="20"/>
          <w:szCs w:val="20"/>
        </w:rPr>
        <w:t xml:space="preserve"> зазначеному у даному Договорі.</w:t>
      </w:r>
    </w:p>
    <w:p w:rsidR="004D4A9D" w:rsidRPr="009437FD" w:rsidRDefault="004D4A9D"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Виконавець звільняється від відповідальності за порушення</w:t>
      </w:r>
      <w:r w:rsidR="002B4D87" w:rsidRPr="009437FD">
        <w:rPr>
          <w:rFonts w:ascii="Arial" w:hAnsi="Arial" w:cs="Arial"/>
          <w:sz w:val="20"/>
          <w:szCs w:val="20"/>
        </w:rPr>
        <w:t xml:space="preserve"> термінів </w:t>
      </w:r>
      <w:r w:rsidR="008706CB" w:rsidRPr="009437FD">
        <w:rPr>
          <w:rFonts w:ascii="Arial" w:hAnsi="Arial" w:cs="Arial"/>
          <w:sz w:val="20"/>
          <w:szCs w:val="20"/>
        </w:rPr>
        <w:t>надання</w:t>
      </w:r>
      <w:r w:rsidR="002B4D87" w:rsidRPr="009437FD">
        <w:rPr>
          <w:rFonts w:ascii="Arial" w:hAnsi="Arial" w:cs="Arial"/>
          <w:sz w:val="20"/>
          <w:szCs w:val="20"/>
        </w:rPr>
        <w:t xml:space="preserve"> </w:t>
      </w:r>
      <w:r w:rsidR="00596D41" w:rsidRPr="009437FD">
        <w:rPr>
          <w:rFonts w:ascii="Arial" w:hAnsi="Arial" w:cs="Arial"/>
          <w:sz w:val="20"/>
          <w:szCs w:val="20"/>
        </w:rPr>
        <w:t>послуг</w:t>
      </w:r>
      <w:r w:rsidR="002B4D87" w:rsidRPr="009437FD">
        <w:rPr>
          <w:rFonts w:ascii="Arial" w:hAnsi="Arial" w:cs="Arial"/>
          <w:sz w:val="20"/>
          <w:szCs w:val="20"/>
        </w:rPr>
        <w:t xml:space="preserve"> за даним Договором у разі виявлення неповної та/або недостовірної та/або хибної інформації про об’єкт, методи дослідження, вимоги до оформлення результатів дослідження, що вказані Замовником. У такому разі</w:t>
      </w:r>
      <w:del w:id="188" w:author="Даша" w:date="2018-01-24T16:33:00Z">
        <w:r w:rsidR="002B4D87" w:rsidRPr="009437FD" w:rsidDel="00F97124">
          <w:rPr>
            <w:rFonts w:ascii="Arial" w:hAnsi="Arial" w:cs="Arial"/>
            <w:sz w:val="20"/>
            <w:szCs w:val="20"/>
          </w:rPr>
          <w:delText>,</w:delText>
        </w:r>
      </w:del>
      <w:r w:rsidR="002B4D87" w:rsidRPr="009437FD">
        <w:rPr>
          <w:rFonts w:ascii="Arial" w:hAnsi="Arial" w:cs="Arial"/>
          <w:sz w:val="20"/>
          <w:szCs w:val="20"/>
        </w:rPr>
        <w:t xml:space="preserve"> Виконавець має право відмовитись від </w:t>
      </w:r>
      <w:r w:rsidR="008706CB" w:rsidRPr="009437FD">
        <w:rPr>
          <w:rFonts w:ascii="Arial" w:hAnsi="Arial" w:cs="Arial"/>
          <w:sz w:val="20"/>
          <w:szCs w:val="20"/>
        </w:rPr>
        <w:t xml:space="preserve">надання </w:t>
      </w:r>
      <w:r w:rsidR="00596D41" w:rsidRPr="009437FD">
        <w:rPr>
          <w:rFonts w:ascii="Arial" w:hAnsi="Arial" w:cs="Arial"/>
          <w:sz w:val="20"/>
          <w:szCs w:val="20"/>
        </w:rPr>
        <w:t>послуг</w:t>
      </w:r>
      <w:r w:rsidR="002B4D87" w:rsidRPr="009437FD">
        <w:rPr>
          <w:rFonts w:ascii="Arial" w:hAnsi="Arial" w:cs="Arial"/>
          <w:sz w:val="20"/>
          <w:szCs w:val="20"/>
        </w:rPr>
        <w:t xml:space="preserve"> або продовжити їх </w:t>
      </w:r>
      <w:r w:rsidR="008706CB" w:rsidRPr="009437FD">
        <w:rPr>
          <w:rFonts w:ascii="Arial" w:hAnsi="Arial" w:cs="Arial"/>
          <w:sz w:val="20"/>
          <w:szCs w:val="20"/>
        </w:rPr>
        <w:t>надання</w:t>
      </w:r>
      <w:ins w:id="189" w:author="Даша" w:date="2018-01-24T16:33:00Z">
        <w:r w:rsidR="00F97124" w:rsidRPr="009437FD">
          <w:rPr>
            <w:rFonts w:ascii="Arial" w:hAnsi="Arial" w:cs="Arial"/>
            <w:sz w:val="20"/>
            <w:szCs w:val="20"/>
          </w:rPr>
          <w:t>,</w:t>
        </w:r>
      </w:ins>
      <w:r w:rsidR="002B4D87" w:rsidRPr="009437FD">
        <w:rPr>
          <w:rFonts w:ascii="Arial" w:hAnsi="Arial" w:cs="Arial"/>
          <w:sz w:val="20"/>
          <w:szCs w:val="20"/>
        </w:rPr>
        <w:t xml:space="preserve"> але у термін не більш</w:t>
      </w:r>
      <w:ins w:id="190" w:author="Даша" w:date="2018-01-24T17:55:00Z">
        <w:r w:rsidR="003E5C90" w:rsidRPr="009437FD">
          <w:rPr>
            <w:rFonts w:ascii="Arial" w:hAnsi="Arial" w:cs="Arial"/>
            <w:sz w:val="20"/>
            <w:szCs w:val="20"/>
          </w:rPr>
          <w:t>е</w:t>
        </w:r>
      </w:ins>
      <w:ins w:id="191" w:author="Даша" w:date="2018-01-24T17:28:00Z">
        <w:r w:rsidR="00684A0D" w:rsidRPr="009437FD">
          <w:rPr>
            <w:rFonts w:ascii="Arial" w:hAnsi="Arial" w:cs="Arial"/>
            <w:sz w:val="20"/>
            <w:szCs w:val="20"/>
          </w:rPr>
          <w:t xml:space="preserve">, </w:t>
        </w:r>
      </w:ins>
      <w:del w:id="192" w:author="Даша" w:date="2018-01-24T17:28:00Z">
        <w:r w:rsidR="002B4D87" w:rsidRPr="009437FD" w:rsidDel="00684A0D">
          <w:rPr>
            <w:rFonts w:ascii="Arial" w:hAnsi="Arial" w:cs="Arial"/>
            <w:sz w:val="20"/>
            <w:szCs w:val="20"/>
          </w:rPr>
          <w:delText xml:space="preserve">е </w:delText>
        </w:r>
      </w:del>
      <w:ins w:id="193" w:author="Даша" w:date="2018-01-24T16:33:00Z">
        <w:r w:rsidR="00F97124" w:rsidRPr="009437FD">
          <w:rPr>
            <w:rFonts w:ascii="Arial" w:hAnsi="Arial" w:cs="Arial"/>
            <w:sz w:val="20"/>
            <w:szCs w:val="20"/>
          </w:rPr>
          <w:t xml:space="preserve">ніж </w:t>
        </w:r>
      </w:ins>
      <w:r w:rsidR="002B4D87" w:rsidRPr="009437FD">
        <w:rPr>
          <w:rFonts w:ascii="Arial" w:hAnsi="Arial" w:cs="Arial"/>
          <w:sz w:val="20"/>
          <w:szCs w:val="20"/>
        </w:rPr>
        <w:t>90</w:t>
      </w:r>
      <w:r w:rsidR="00453CB3" w:rsidRPr="009437FD">
        <w:rPr>
          <w:rFonts w:ascii="Arial" w:hAnsi="Arial" w:cs="Arial"/>
          <w:sz w:val="20"/>
          <w:szCs w:val="20"/>
        </w:rPr>
        <w:t xml:space="preserve"> (дев’яносто)</w:t>
      </w:r>
      <w:r w:rsidR="002B4D87" w:rsidRPr="009437FD">
        <w:rPr>
          <w:rFonts w:ascii="Arial" w:hAnsi="Arial" w:cs="Arial"/>
          <w:sz w:val="20"/>
          <w:szCs w:val="20"/>
        </w:rPr>
        <w:t xml:space="preserve"> робочих днів з моменту виявлення даного факту.</w:t>
      </w:r>
    </w:p>
    <w:p w:rsidR="008B1950" w:rsidRPr="009437FD" w:rsidRDefault="008B1950"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Виконавець </w:t>
      </w:r>
      <w:r w:rsidR="008706CB" w:rsidRPr="009437FD">
        <w:rPr>
          <w:rFonts w:ascii="Arial" w:hAnsi="Arial" w:cs="Arial"/>
          <w:sz w:val="20"/>
          <w:szCs w:val="20"/>
        </w:rPr>
        <w:t>несе від</w:t>
      </w:r>
      <w:r w:rsidRPr="009437FD">
        <w:rPr>
          <w:rFonts w:ascii="Arial" w:hAnsi="Arial" w:cs="Arial"/>
          <w:sz w:val="20"/>
          <w:szCs w:val="20"/>
        </w:rPr>
        <w:t>п</w:t>
      </w:r>
      <w:r w:rsidR="008706CB" w:rsidRPr="009437FD">
        <w:rPr>
          <w:rFonts w:ascii="Arial" w:hAnsi="Arial" w:cs="Arial"/>
          <w:sz w:val="20"/>
          <w:szCs w:val="20"/>
        </w:rPr>
        <w:t>о</w:t>
      </w:r>
      <w:r w:rsidRPr="009437FD">
        <w:rPr>
          <w:rFonts w:ascii="Arial" w:hAnsi="Arial" w:cs="Arial"/>
          <w:sz w:val="20"/>
          <w:szCs w:val="20"/>
        </w:rPr>
        <w:t xml:space="preserve">відальність за збереження переданих йому </w:t>
      </w:r>
      <w:r w:rsidR="008706CB" w:rsidRPr="009437FD">
        <w:rPr>
          <w:rFonts w:ascii="Arial" w:hAnsi="Arial" w:cs="Arial"/>
          <w:sz w:val="20"/>
          <w:szCs w:val="20"/>
        </w:rPr>
        <w:t xml:space="preserve">Замовником зразків (об’єктів) за </w:t>
      </w:r>
      <w:r w:rsidR="000143D9" w:rsidRPr="009437FD">
        <w:rPr>
          <w:rFonts w:ascii="Arial" w:hAnsi="Arial" w:cs="Arial"/>
          <w:sz w:val="20"/>
          <w:szCs w:val="20"/>
        </w:rPr>
        <w:t>а</w:t>
      </w:r>
      <w:r w:rsidR="008706CB" w:rsidRPr="009437FD">
        <w:rPr>
          <w:rFonts w:ascii="Arial" w:hAnsi="Arial" w:cs="Arial"/>
          <w:sz w:val="20"/>
          <w:szCs w:val="20"/>
        </w:rPr>
        <w:t xml:space="preserve">ктом прийому-передачі </w:t>
      </w:r>
      <w:r w:rsidR="00A269EC" w:rsidRPr="009437FD">
        <w:rPr>
          <w:rFonts w:ascii="Arial" w:hAnsi="Arial" w:cs="Arial"/>
          <w:sz w:val="20"/>
          <w:szCs w:val="20"/>
        </w:rPr>
        <w:t xml:space="preserve">або заявкою </w:t>
      </w:r>
      <w:r w:rsidR="008706CB" w:rsidRPr="009437FD">
        <w:rPr>
          <w:rFonts w:ascii="Arial" w:hAnsi="Arial" w:cs="Arial"/>
          <w:sz w:val="20"/>
          <w:szCs w:val="20"/>
        </w:rPr>
        <w:t xml:space="preserve">з </w:t>
      </w:r>
      <w:r w:rsidR="00A269EC" w:rsidRPr="009437FD">
        <w:rPr>
          <w:rFonts w:ascii="Arial" w:hAnsi="Arial" w:cs="Arial"/>
          <w:sz w:val="20"/>
          <w:szCs w:val="20"/>
        </w:rPr>
        <w:t xml:space="preserve">моменту прийняття таких зразків </w:t>
      </w:r>
      <w:r w:rsidR="008706CB" w:rsidRPr="009437FD">
        <w:rPr>
          <w:rFonts w:ascii="Arial" w:hAnsi="Arial" w:cs="Arial"/>
          <w:sz w:val="20"/>
          <w:szCs w:val="20"/>
        </w:rPr>
        <w:t xml:space="preserve">до моменту </w:t>
      </w:r>
      <w:r w:rsidR="00453CB3" w:rsidRPr="009437FD">
        <w:rPr>
          <w:rFonts w:ascii="Arial" w:hAnsi="Arial" w:cs="Arial"/>
          <w:sz w:val="20"/>
          <w:szCs w:val="20"/>
        </w:rPr>
        <w:t>видачі</w:t>
      </w:r>
      <w:r w:rsidR="008706CB" w:rsidRPr="009437FD">
        <w:rPr>
          <w:rFonts w:ascii="Arial" w:hAnsi="Arial" w:cs="Arial"/>
          <w:sz w:val="20"/>
          <w:szCs w:val="20"/>
        </w:rPr>
        <w:t xml:space="preserve"> Замовнику </w:t>
      </w:r>
      <w:r w:rsidR="00E0353F" w:rsidRPr="009437FD">
        <w:rPr>
          <w:rFonts w:ascii="Arial" w:hAnsi="Arial" w:cs="Arial"/>
          <w:sz w:val="20"/>
          <w:szCs w:val="20"/>
        </w:rPr>
        <w:t xml:space="preserve">акту здачі-приймання наданих </w:t>
      </w:r>
      <w:r w:rsidR="00596D41" w:rsidRPr="009437FD">
        <w:rPr>
          <w:rFonts w:ascii="Arial" w:hAnsi="Arial" w:cs="Arial"/>
          <w:sz w:val="20"/>
          <w:szCs w:val="20"/>
        </w:rPr>
        <w:t>послуг</w:t>
      </w:r>
      <w:r w:rsidR="00E0353F" w:rsidRPr="009437FD">
        <w:rPr>
          <w:rFonts w:ascii="Arial" w:hAnsi="Arial" w:cs="Arial"/>
          <w:sz w:val="20"/>
          <w:szCs w:val="20"/>
        </w:rPr>
        <w:t>.</w:t>
      </w:r>
    </w:p>
    <w:p w:rsidR="00DF08AF" w:rsidRPr="009437FD" w:rsidRDefault="009E3607"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Виконавець звільняється від відповідальності за збереження </w:t>
      </w:r>
      <w:r w:rsidR="00DF08AF" w:rsidRPr="009437FD">
        <w:rPr>
          <w:rFonts w:ascii="Arial" w:hAnsi="Arial" w:cs="Arial"/>
          <w:sz w:val="20"/>
          <w:szCs w:val="20"/>
        </w:rPr>
        <w:t xml:space="preserve">відповідним чином </w:t>
      </w:r>
      <w:r w:rsidRPr="009437FD">
        <w:rPr>
          <w:rFonts w:ascii="Arial" w:hAnsi="Arial" w:cs="Arial"/>
          <w:sz w:val="20"/>
          <w:szCs w:val="20"/>
        </w:rPr>
        <w:t>переданих йому Замовником зразків (об’єктів)</w:t>
      </w:r>
      <w:r w:rsidR="00DF08AF" w:rsidRPr="009437FD">
        <w:rPr>
          <w:rFonts w:ascii="Arial" w:hAnsi="Arial" w:cs="Arial"/>
          <w:sz w:val="20"/>
          <w:szCs w:val="20"/>
        </w:rPr>
        <w:t>,</w:t>
      </w:r>
      <w:r w:rsidRPr="009437FD">
        <w:rPr>
          <w:rFonts w:ascii="Arial" w:hAnsi="Arial" w:cs="Arial"/>
          <w:sz w:val="20"/>
          <w:szCs w:val="20"/>
        </w:rPr>
        <w:t xml:space="preserve"> </w:t>
      </w:r>
      <w:r w:rsidR="00DF08AF" w:rsidRPr="009437FD">
        <w:rPr>
          <w:rFonts w:ascii="Arial" w:hAnsi="Arial" w:cs="Arial"/>
          <w:sz w:val="20"/>
          <w:szCs w:val="20"/>
        </w:rPr>
        <w:t>якщо</w:t>
      </w:r>
      <w:r w:rsidRPr="009437FD">
        <w:rPr>
          <w:rFonts w:ascii="Arial" w:hAnsi="Arial" w:cs="Arial"/>
          <w:sz w:val="20"/>
          <w:szCs w:val="20"/>
        </w:rPr>
        <w:t xml:space="preserve"> відбулося руйнування або </w:t>
      </w:r>
      <w:r w:rsidR="00731887" w:rsidRPr="009437FD">
        <w:rPr>
          <w:rFonts w:ascii="Arial" w:hAnsi="Arial" w:cs="Arial"/>
          <w:sz w:val="20"/>
          <w:szCs w:val="20"/>
        </w:rPr>
        <w:t xml:space="preserve">знищення </w:t>
      </w:r>
      <w:r w:rsidRPr="009437FD">
        <w:rPr>
          <w:rFonts w:ascii="Arial" w:hAnsi="Arial" w:cs="Arial"/>
          <w:sz w:val="20"/>
          <w:szCs w:val="20"/>
        </w:rPr>
        <w:t>зразків (об’єктів) у процесі дослідження без</w:t>
      </w:r>
      <w:r w:rsidR="00DF08AF" w:rsidRPr="009437FD">
        <w:rPr>
          <w:rFonts w:ascii="Arial" w:hAnsi="Arial" w:cs="Arial"/>
          <w:sz w:val="20"/>
          <w:szCs w:val="20"/>
        </w:rPr>
        <w:t xml:space="preserve"> прямого</w:t>
      </w:r>
      <w:r w:rsidRPr="009437FD">
        <w:rPr>
          <w:rFonts w:ascii="Arial" w:hAnsi="Arial" w:cs="Arial"/>
          <w:sz w:val="20"/>
          <w:szCs w:val="20"/>
        </w:rPr>
        <w:t xml:space="preserve"> умислу </w:t>
      </w:r>
      <w:r w:rsidR="00DF08AF" w:rsidRPr="009437FD">
        <w:rPr>
          <w:rFonts w:ascii="Arial" w:hAnsi="Arial" w:cs="Arial"/>
          <w:sz w:val="20"/>
          <w:szCs w:val="20"/>
        </w:rPr>
        <w:t xml:space="preserve">Виконавця, а також, якщо надання </w:t>
      </w:r>
      <w:r w:rsidR="00596D41" w:rsidRPr="009437FD">
        <w:rPr>
          <w:rFonts w:ascii="Arial" w:hAnsi="Arial" w:cs="Arial"/>
          <w:sz w:val="20"/>
          <w:szCs w:val="20"/>
        </w:rPr>
        <w:t>послуг</w:t>
      </w:r>
      <w:r w:rsidR="00DF08AF" w:rsidRPr="009437FD">
        <w:rPr>
          <w:rFonts w:ascii="Arial" w:hAnsi="Arial" w:cs="Arial"/>
          <w:sz w:val="20"/>
          <w:szCs w:val="20"/>
        </w:rPr>
        <w:t xml:space="preserve"> прямо передбачало руйнування або </w:t>
      </w:r>
      <w:r w:rsidR="00731887" w:rsidRPr="009437FD">
        <w:rPr>
          <w:rFonts w:ascii="Arial" w:hAnsi="Arial" w:cs="Arial"/>
          <w:sz w:val="20"/>
          <w:szCs w:val="20"/>
        </w:rPr>
        <w:t xml:space="preserve">знищення </w:t>
      </w:r>
      <w:r w:rsidR="00DF08AF" w:rsidRPr="009437FD">
        <w:rPr>
          <w:rFonts w:ascii="Arial" w:hAnsi="Arial" w:cs="Arial"/>
          <w:sz w:val="20"/>
          <w:szCs w:val="20"/>
        </w:rPr>
        <w:t>зразків (об’єктів).</w:t>
      </w:r>
    </w:p>
    <w:p w:rsidR="00EC347C" w:rsidRPr="009437FD" w:rsidRDefault="00EC347C" w:rsidP="00EC347C">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Виконавець несе відповідальність за збереження та утилізацію контрольних проб (зразків) протягом 30 (тридцяти) календарних днів з моменту передачі Замовнику акту здачі-приймання наданих послуг, якщо інше не </w:t>
      </w:r>
      <w:ins w:id="194" w:author="Даша" w:date="2018-01-24T18:00:00Z">
        <w:r w:rsidR="003E5C90" w:rsidRPr="009437FD">
          <w:rPr>
            <w:rFonts w:ascii="Arial" w:hAnsi="Arial" w:cs="Arial"/>
            <w:sz w:val="20"/>
            <w:szCs w:val="20"/>
          </w:rPr>
          <w:t>з</w:t>
        </w:r>
      </w:ins>
      <w:del w:id="195" w:author="Даша" w:date="2018-01-24T18:00:00Z">
        <w:r w:rsidRPr="009437FD" w:rsidDel="003E5C90">
          <w:rPr>
            <w:rFonts w:ascii="Arial" w:hAnsi="Arial" w:cs="Arial"/>
            <w:sz w:val="20"/>
            <w:szCs w:val="20"/>
          </w:rPr>
          <w:delText>об</w:delText>
        </w:r>
      </w:del>
      <w:r w:rsidRPr="009437FD">
        <w:rPr>
          <w:rFonts w:ascii="Arial" w:hAnsi="Arial" w:cs="Arial"/>
          <w:sz w:val="20"/>
          <w:szCs w:val="20"/>
        </w:rPr>
        <w:t>умовлено даним Договором.</w:t>
      </w:r>
    </w:p>
    <w:p w:rsidR="00587429" w:rsidRPr="009437FD" w:rsidRDefault="00587429"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lastRenderedPageBreak/>
        <w:t>Виконавець не є ані страховиком, ані гарантом, ані поручителем і відмовляється від всієї</w:t>
      </w:r>
      <w:r w:rsidR="00D210D2" w:rsidRPr="009437FD">
        <w:rPr>
          <w:rFonts w:ascii="Arial" w:hAnsi="Arial" w:cs="Arial"/>
          <w:sz w:val="20"/>
          <w:szCs w:val="20"/>
        </w:rPr>
        <w:t xml:space="preserve"> </w:t>
      </w:r>
      <w:r w:rsidRPr="009437FD">
        <w:rPr>
          <w:rFonts w:ascii="Arial" w:hAnsi="Arial" w:cs="Arial"/>
          <w:sz w:val="20"/>
          <w:szCs w:val="20"/>
        </w:rPr>
        <w:t>відповідальності в такій якості. Замовники, які потребують гарантії на випадок збитків або шкоди, повинні отримати відповідну страховку.</w:t>
      </w:r>
    </w:p>
    <w:p w:rsidR="00587429" w:rsidRPr="009437FD" w:rsidRDefault="00587429"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Виконавець не несе відповідальність за достовірність і законність наданих Замовником документів, на підставі яких Виконавець надає послуги.</w:t>
      </w:r>
    </w:p>
    <w:p w:rsidR="00DE570A" w:rsidRPr="009437FD" w:rsidRDefault="0048330A"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Відповідальність Виконавця щодо претензій за збитки, штрафні санкції або витрати будь-якого характеру, неза</w:t>
      </w:r>
      <w:r w:rsidR="00047B28" w:rsidRPr="009437FD">
        <w:rPr>
          <w:rFonts w:ascii="Arial" w:hAnsi="Arial" w:cs="Arial"/>
          <w:sz w:val="20"/>
          <w:szCs w:val="20"/>
        </w:rPr>
        <w:t>лежно від причин їх виникнення,</w:t>
      </w:r>
      <w:r w:rsidRPr="009437FD">
        <w:rPr>
          <w:rFonts w:ascii="Arial" w:hAnsi="Arial" w:cs="Arial"/>
          <w:sz w:val="20"/>
          <w:szCs w:val="20"/>
        </w:rPr>
        <w:t xml:space="preserve"> штрафні санкції і/або відсутності належної старанності і професіоналізму Виконавця ні за яких обставин не повинна перевищувати загальної сум</w:t>
      </w:r>
      <w:r w:rsidR="00EC347C" w:rsidRPr="009437FD">
        <w:rPr>
          <w:rFonts w:ascii="Arial" w:hAnsi="Arial" w:cs="Arial"/>
          <w:sz w:val="20"/>
          <w:szCs w:val="20"/>
        </w:rPr>
        <w:t xml:space="preserve">и, еквівалентної сумі Договору, за вирахуванням суми надбавок і вартості обладнання, необхідного для виконання послуг, що підлягають оплаті </w:t>
      </w:r>
      <w:del w:id="196" w:author="Даша" w:date="2018-01-24T18:19:00Z">
        <w:r w:rsidR="00EC347C" w:rsidRPr="009437FD" w:rsidDel="00B854F6">
          <w:rPr>
            <w:rFonts w:ascii="Arial" w:hAnsi="Arial" w:cs="Arial"/>
            <w:sz w:val="20"/>
            <w:szCs w:val="20"/>
          </w:rPr>
          <w:delText>в відношенні</w:delText>
        </w:r>
      </w:del>
      <w:ins w:id="197" w:author="Даша" w:date="2018-01-24T18:19:00Z">
        <w:r w:rsidR="00B854F6" w:rsidRPr="009437FD">
          <w:rPr>
            <w:rFonts w:ascii="Arial" w:hAnsi="Arial" w:cs="Arial"/>
            <w:sz w:val="20"/>
            <w:szCs w:val="20"/>
          </w:rPr>
          <w:t>щодо</w:t>
        </w:r>
      </w:ins>
      <w:r w:rsidR="00EC347C" w:rsidRPr="009437FD">
        <w:rPr>
          <w:rFonts w:ascii="Arial" w:hAnsi="Arial" w:cs="Arial"/>
          <w:sz w:val="20"/>
          <w:szCs w:val="20"/>
        </w:rPr>
        <w:t xml:space="preserve"> конкретної послуги.</w:t>
      </w:r>
    </w:p>
    <w:p w:rsidR="0048330A" w:rsidRPr="009437FD" w:rsidRDefault="0048330A"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Рамки відповідальності Виконавця згідно </w:t>
      </w:r>
      <w:ins w:id="198" w:author="Даша" w:date="2018-01-24T18:23:00Z">
        <w:r w:rsidR="00B854F6" w:rsidRPr="009437FD">
          <w:rPr>
            <w:rFonts w:ascii="Arial" w:hAnsi="Arial" w:cs="Arial"/>
            <w:sz w:val="20"/>
            <w:szCs w:val="20"/>
          </w:rPr>
          <w:t xml:space="preserve">з </w:t>
        </w:r>
      </w:ins>
      <w:del w:id="199" w:author="Даша" w:date="2018-01-24T18:23:00Z">
        <w:r w:rsidRPr="009437FD" w:rsidDel="00B854F6">
          <w:rPr>
            <w:rFonts w:ascii="Arial" w:hAnsi="Arial" w:cs="Arial"/>
            <w:sz w:val="20"/>
            <w:szCs w:val="20"/>
          </w:rPr>
          <w:delText>вищезгадан</w:delText>
        </w:r>
      </w:del>
      <w:ins w:id="200" w:author="Даша" w:date="2018-01-24T18:23:00Z">
        <w:r w:rsidR="00B854F6" w:rsidRPr="009437FD">
          <w:rPr>
            <w:rFonts w:ascii="Arial" w:hAnsi="Arial" w:cs="Arial"/>
            <w:sz w:val="20"/>
            <w:szCs w:val="20"/>
          </w:rPr>
          <w:t>вищезгаданими</w:t>
        </w:r>
      </w:ins>
      <w:del w:id="201" w:author="Даша" w:date="2018-01-24T18:23:00Z">
        <w:r w:rsidRPr="009437FD" w:rsidDel="00B854F6">
          <w:rPr>
            <w:rFonts w:ascii="Arial" w:hAnsi="Arial" w:cs="Arial"/>
            <w:sz w:val="20"/>
            <w:szCs w:val="20"/>
          </w:rPr>
          <w:delText>их</w:delText>
        </w:r>
      </w:del>
      <w:r w:rsidRPr="009437FD">
        <w:rPr>
          <w:rFonts w:ascii="Arial" w:hAnsi="Arial" w:cs="Arial"/>
          <w:sz w:val="20"/>
          <w:szCs w:val="20"/>
        </w:rPr>
        <w:t xml:space="preserve"> умов</w:t>
      </w:r>
      <w:ins w:id="202" w:author="Даша" w:date="2018-01-24T18:23:00Z">
        <w:r w:rsidR="00B854F6" w:rsidRPr="009437FD">
          <w:rPr>
            <w:rFonts w:ascii="Arial" w:hAnsi="Arial" w:cs="Arial"/>
            <w:sz w:val="20"/>
            <w:szCs w:val="20"/>
          </w:rPr>
          <w:t>ами у</w:t>
        </w:r>
      </w:ins>
      <w:r w:rsidRPr="009437FD">
        <w:rPr>
          <w:rFonts w:ascii="Arial" w:hAnsi="Arial" w:cs="Arial"/>
          <w:sz w:val="20"/>
          <w:szCs w:val="20"/>
        </w:rPr>
        <w:t xml:space="preserve"> п.8.</w:t>
      </w:r>
      <w:r w:rsidR="00E37AFA" w:rsidRPr="009437FD">
        <w:rPr>
          <w:rFonts w:ascii="Arial" w:hAnsi="Arial" w:cs="Arial"/>
          <w:sz w:val="20"/>
          <w:szCs w:val="20"/>
        </w:rPr>
        <w:t>19</w:t>
      </w:r>
      <w:r w:rsidRPr="009437FD">
        <w:rPr>
          <w:rFonts w:ascii="Arial" w:hAnsi="Arial" w:cs="Arial"/>
          <w:sz w:val="20"/>
          <w:szCs w:val="20"/>
        </w:rPr>
        <w:t xml:space="preserve"> можуть (на розсуд Виконавця) бути розширені до такої міри, на яку може бути погоджено оплата додаткової винагороди, еквівалентної відповідній частині збільшення такої компенсації, або ж як може бути </w:t>
      </w:r>
      <w:del w:id="203" w:author="Даша" w:date="2018-01-24T19:01:00Z">
        <w:r w:rsidRPr="009437FD" w:rsidDel="007A59E0">
          <w:rPr>
            <w:rFonts w:ascii="Arial" w:hAnsi="Arial" w:cs="Arial"/>
            <w:sz w:val="20"/>
            <w:szCs w:val="20"/>
          </w:rPr>
          <w:delText>об</w:delText>
        </w:r>
      </w:del>
      <w:del w:id="204" w:author="Даша" w:date="2018-01-24T19:26:00Z">
        <w:r w:rsidRPr="009437FD" w:rsidDel="009437FD">
          <w:rPr>
            <w:rFonts w:ascii="Arial" w:hAnsi="Arial" w:cs="Arial"/>
            <w:sz w:val="20"/>
            <w:szCs w:val="20"/>
          </w:rPr>
          <w:delText>умовлено</w:delText>
        </w:r>
      </w:del>
      <w:ins w:id="205" w:author="Даша" w:date="2018-01-24T19:26:00Z">
        <w:r w:rsidR="009437FD" w:rsidRPr="009437FD">
          <w:rPr>
            <w:rFonts w:ascii="Arial" w:hAnsi="Arial" w:cs="Arial"/>
            <w:sz w:val="20"/>
            <w:szCs w:val="20"/>
          </w:rPr>
          <w:t>зумовлено</w:t>
        </w:r>
      </w:ins>
      <w:r w:rsidRPr="009437FD">
        <w:rPr>
          <w:rFonts w:ascii="Arial" w:hAnsi="Arial" w:cs="Arial"/>
          <w:sz w:val="20"/>
          <w:szCs w:val="20"/>
        </w:rPr>
        <w:t xml:space="preserve"> між сторонами.</w:t>
      </w:r>
    </w:p>
    <w:p w:rsidR="00EC347C" w:rsidRPr="009437FD" w:rsidRDefault="00DE570A" w:rsidP="00EC347C">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Виконавець не несе відповідальності щодо претензій за непряму втрату, </w:t>
      </w:r>
      <w:del w:id="206" w:author="Даша" w:date="2018-01-24T18:29:00Z">
        <w:r w:rsidRPr="009437FD" w:rsidDel="00832569">
          <w:rPr>
            <w:rFonts w:ascii="Arial" w:hAnsi="Arial" w:cs="Arial"/>
            <w:sz w:val="20"/>
            <w:szCs w:val="20"/>
          </w:rPr>
          <w:delText xml:space="preserve">включаючи </w:delText>
        </w:r>
      </w:del>
      <w:ins w:id="207" w:author="Даша" w:date="2018-01-24T18:29:00Z">
        <w:r w:rsidR="00832569" w:rsidRPr="009437FD">
          <w:rPr>
            <w:rFonts w:ascii="Arial" w:hAnsi="Arial" w:cs="Arial"/>
            <w:sz w:val="20"/>
            <w:szCs w:val="20"/>
          </w:rPr>
          <w:t xml:space="preserve">включно з </w:t>
        </w:r>
      </w:ins>
      <w:del w:id="208" w:author="Даша" w:date="2018-01-24T18:29:00Z">
        <w:r w:rsidRPr="009437FD" w:rsidDel="00832569">
          <w:rPr>
            <w:rFonts w:ascii="Arial" w:hAnsi="Arial" w:cs="Arial"/>
            <w:sz w:val="20"/>
            <w:szCs w:val="20"/>
          </w:rPr>
          <w:delText xml:space="preserve">втрату </w:delText>
        </w:r>
      </w:del>
      <w:ins w:id="209" w:author="Даша" w:date="2018-01-24T18:29:00Z">
        <w:r w:rsidR="00832569" w:rsidRPr="009437FD">
          <w:rPr>
            <w:rFonts w:ascii="Arial" w:hAnsi="Arial" w:cs="Arial"/>
            <w:sz w:val="20"/>
            <w:szCs w:val="20"/>
          </w:rPr>
          <w:t xml:space="preserve">втратою </w:t>
        </w:r>
      </w:ins>
      <w:r w:rsidRPr="009437FD">
        <w:rPr>
          <w:rFonts w:ascii="Arial" w:hAnsi="Arial" w:cs="Arial"/>
          <w:sz w:val="20"/>
          <w:szCs w:val="20"/>
        </w:rPr>
        <w:t xml:space="preserve">прибутку та/або </w:t>
      </w:r>
      <w:del w:id="210" w:author="Даша" w:date="2018-01-24T18:29:00Z">
        <w:r w:rsidRPr="009437FD" w:rsidDel="00832569">
          <w:rPr>
            <w:rFonts w:ascii="Arial" w:hAnsi="Arial" w:cs="Arial"/>
            <w:sz w:val="20"/>
            <w:szCs w:val="20"/>
          </w:rPr>
          <w:delText xml:space="preserve">упущену </w:delText>
        </w:r>
      </w:del>
      <w:ins w:id="211" w:author="Даша" w:date="2018-01-24T19:26:00Z">
        <w:r w:rsidR="009437FD">
          <w:rPr>
            <w:rFonts w:ascii="Arial" w:hAnsi="Arial" w:cs="Arial"/>
            <w:sz w:val="20"/>
            <w:szCs w:val="20"/>
          </w:rPr>
          <w:t>втраченою</w:t>
        </w:r>
      </w:ins>
      <w:ins w:id="212" w:author="Даша" w:date="2018-01-24T18:29:00Z">
        <w:r w:rsidR="00832569" w:rsidRPr="009437FD">
          <w:rPr>
            <w:rFonts w:ascii="Arial" w:hAnsi="Arial" w:cs="Arial"/>
            <w:sz w:val="20"/>
            <w:szCs w:val="20"/>
          </w:rPr>
          <w:t xml:space="preserve"> </w:t>
        </w:r>
      </w:ins>
      <w:del w:id="213" w:author="Даша" w:date="2018-01-24T18:29:00Z">
        <w:r w:rsidRPr="009437FD" w:rsidDel="00832569">
          <w:rPr>
            <w:rFonts w:ascii="Arial" w:hAnsi="Arial" w:cs="Arial"/>
            <w:sz w:val="20"/>
            <w:szCs w:val="20"/>
          </w:rPr>
          <w:delText xml:space="preserve">вигоду </w:delText>
        </w:r>
      </w:del>
      <w:ins w:id="214" w:author="Даша" w:date="2018-01-24T18:29:00Z">
        <w:r w:rsidR="00832569" w:rsidRPr="009437FD">
          <w:rPr>
            <w:rFonts w:ascii="Arial" w:hAnsi="Arial" w:cs="Arial"/>
            <w:sz w:val="20"/>
            <w:szCs w:val="20"/>
          </w:rPr>
          <w:t xml:space="preserve">вигодою </w:t>
        </w:r>
      </w:ins>
      <w:r w:rsidRPr="009437FD">
        <w:rPr>
          <w:rFonts w:ascii="Arial" w:hAnsi="Arial" w:cs="Arial"/>
          <w:sz w:val="20"/>
          <w:szCs w:val="20"/>
        </w:rPr>
        <w:t xml:space="preserve">майбутньої ділової діяльності та/або </w:t>
      </w:r>
      <w:del w:id="215" w:author="Даша" w:date="2018-01-24T18:29:00Z">
        <w:r w:rsidRPr="009437FD" w:rsidDel="00832569">
          <w:rPr>
            <w:rFonts w:ascii="Arial" w:hAnsi="Arial" w:cs="Arial"/>
            <w:sz w:val="20"/>
            <w:szCs w:val="20"/>
          </w:rPr>
          <w:delText xml:space="preserve">виробничі </w:delText>
        </w:r>
      </w:del>
      <w:ins w:id="216" w:author="Даша" w:date="2018-01-24T18:29:00Z">
        <w:r w:rsidR="00832569" w:rsidRPr="009437FD">
          <w:rPr>
            <w:rFonts w:ascii="Arial" w:hAnsi="Arial" w:cs="Arial"/>
            <w:sz w:val="20"/>
            <w:szCs w:val="20"/>
          </w:rPr>
          <w:t xml:space="preserve">виробничими </w:t>
        </w:r>
      </w:ins>
      <w:del w:id="217" w:author="Даша" w:date="2018-01-24T18:29:00Z">
        <w:r w:rsidRPr="009437FD" w:rsidDel="00832569">
          <w:rPr>
            <w:rFonts w:ascii="Arial" w:hAnsi="Arial" w:cs="Arial"/>
            <w:sz w:val="20"/>
            <w:szCs w:val="20"/>
          </w:rPr>
          <w:delText xml:space="preserve">втрати </w:delText>
        </w:r>
      </w:del>
      <w:ins w:id="218" w:author="Даша" w:date="2018-01-24T18:29:00Z">
        <w:r w:rsidR="00832569" w:rsidRPr="009437FD">
          <w:rPr>
            <w:rFonts w:ascii="Arial" w:hAnsi="Arial" w:cs="Arial"/>
            <w:sz w:val="20"/>
            <w:szCs w:val="20"/>
          </w:rPr>
          <w:t xml:space="preserve">втратами </w:t>
        </w:r>
      </w:ins>
      <w:r w:rsidRPr="009437FD">
        <w:rPr>
          <w:rFonts w:ascii="Arial" w:hAnsi="Arial" w:cs="Arial"/>
          <w:sz w:val="20"/>
          <w:szCs w:val="20"/>
        </w:rPr>
        <w:t>та/або скасування</w:t>
      </w:r>
      <w:ins w:id="219" w:author="Даша" w:date="2018-01-24T18:30:00Z">
        <w:r w:rsidR="00832569" w:rsidRPr="009437FD">
          <w:rPr>
            <w:rFonts w:ascii="Arial" w:hAnsi="Arial" w:cs="Arial"/>
            <w:sz w:val="20"/>
            <w:szCs w:val="20"/>
          </w:rPr>
          <w:t>м</w:t>
        </w:r>
      </w:ins>
      <w:r w:rsidRPr="009437FD">
        <w:rPr>
          <w:rFonts w:ascii="Arial" w:hAnsi="Arial" w:cs="Arial"/>
          <w:sz w:val="20"/>
          <w:szCs w:val="20"/>
        </w:rPr>
        <w:t xml:space="preserve"> до</w:t>
      </w:r>
      <w:r w:rsidR="00EC347C" w:rsidRPr="009437FD">
        <w:rPr>
          <w:rFonts w:ascii="Arial" w:hAnsi="Arial" w:cs="Arial"/>
          <w:sz w:val="20"/>
          <w:szCs w:val="20"/>
        </w:rPr>
        <w:t xml:space="preserve">говорів, підписаних Замовником. У випадках, коли оплата за даним Договором </w:t>
      </w:r>
      <w:del w:id="220" w:author="Даша" w:date="2018-01-24T19:02:00Z">
        <w:r w:rsidR="00EC347C" w:rsidRPr="009437FD" w:rsidDel="007A59E0">
          <w:rPr>
            <w:rFonts w:ascii="Arial" w:hAnsi="Arial" w:cs="Arial"/>
            <w:sz w:val="20"/>
            <w:szCs w:val="20"/>
          </w:rPr>
          <w:delText>відноситься до кількох</w:delText>
        </w:r>
      </w:del>
      <w:ins w:id="221" w:author="Даша" w:date="2018-01-24T19:02:00Z">
        <w:r w:rsidR="007A59E0" w:rsidRPr="009437FD">
          <w:rPr>
            <w:rFonts w:ascii="Arial" w:hAnsi="Arial" w:cs="Arial"/>
            <w:sz w:val="20"/>
            <w:szCs w:val="20"/>
          </w:rPr>
          <w:t>стосується кількох</w:t>
        </w:r>
      </w:ins>
      <w:r w:rsidR="00EC347C" w:rsidRPr="009437FD">
        <w:rPr>
          <w:rFonts w:ascii="Arial" w:hAnsi="Arial" w:cs="Arial"/>
          <w:sz w:val="20"/>
          <w:szCs w:val="20"/>
        </w:rPr>
        <w:t xml:space="preserve"> послуг, і виникає претензія </w:t>
      </w:r>
      <w:del w:id="222" w:author="Даша" w:date="2018-01-24T18:30:00Z">
        <w:r w:rsidR="00EC347C" w:rsidRPr="009437FD" w:rsidDel="00832569">
          <w:rPr>
            <w:rFonts w:ascii="Arial" w:hAnsi="Arial" w:cs="Arial"/>
            <w:sz w:val="20"/>
            <w:szCs w:val="20"/>
          </w:rPr>
          <w:delText xml:space="preserve">по </w:delText>
        </w:r>
      </w:del>
      <w:ins w:id="223" w:author="Даша" w:date="2018-01-24T18:30:00Z">
        <w:r w:rsidR="00832569" w:rsidRPr="009437FD">
          <w:rPr>
            <w:rFonts w:ascii="Arial" w:hAnsi="Arial" w:cs="Arial"/>
            <w:sz w:val="20"/>
            <w:szCs w:val="20"/>
          </w:rPr>
          <w:t xml:space="preserve">щодо </w:t>
        </w:r>
      </w:ins>
      <w:del w:id="224" w:author="Даша" w:date="2018-01-24T18:30:00Z">
        <w:r w:rsidR="00EC347C" w:rsidRPr="009437FD" w:rsidDel="00832569">
          <w:rPr>
            <w:rFonts w:ascii="Arial" w:hAnsi="Arial" w:cs="Arial"/>
            <w:sz w:val="20"/>
            <w:szCs w:val="20"/>
          </w:rPr>
          <w:delText xml:space="preserve">одній </w:delText>
        </w:r>
      </w:del>
      <w:ins w:id="225" w:author="Даша" w:date="2018-01-24T18:30:00Z">
        <w:r w:rsidR="00832569" w:rsidRPr="009437FD">
          <w:rPr>
            <w:rFonts w:ascii="Arial" w:hAnsi="Arial" w:cs="Arial"/>
            <w:sz w:val="20"/>
            <w:szCs w:val="20"/>
          </w:rPr>
          <w:t xml:space="preserve">однієї </w:t>
        </w:r>
      </w:ins>
      <w:r w:rsidR="00EC347C" w:rsidRPr="009437FD">
        <w:rPr>
          <w:rFonts w:ascii="Arial" w:hAnsi="Arial" w:cs="Arial"/>
          <w:sz w:val="20"/>
          <w:szCs w:val="20"/>
        </w:rPr>
        <w:t>з таких послуг, для виконання даного пункту оплату визначають згідно</w:t>
      </w:r>
      <w:ins w:id="226" w:author="Даша" w:date="2018-01-24T18:30:00Z">
        <w:r w:rsidR="00832569" w:rsidRPr="009437FD">
          <w:rPr>
            <w:rFonts w:ascii="Arial" w:hAnsi="Arial" w:cs="Arial"/>
            <w:sz w:val="20"/>
            <w:szCs w:val="20"/>
          </w:rPr>
          <w:t xml:space="preserve"> з</w:t>
        </w:r>
      </w:ins>
      <w:r w:rsidR="00EC347C" w:rsidRPr="009437FD">
        <w:rPr>
          <w:rFonts w:ascii="Arial" w:hAnsi="Arial" w:cs="Arial"/>
          <w:sz w:val="20"/>
          <w:szCs w:val="20"/>
        </w:rPr>
        <w:t xml:space="preserve"> </w:t>
      </w:r>
      <w:del w:id="227" w:author="Даша" w:date="2018-01-24T18:30:00Z">
        <w:r w:rsidR="00EC347C" w:rsidRPr="009437FD" w:rsidDel="00832569">
          <w:rPr>
            <w:rFonts w:ascii="Arial" w:hAnsi="Arial" w:cs="Arial"/>
            <w:sz w:val="20"/>
            <w:szCs w:val="20"/>
          </w:rPr>
          <w:delText xml:space="preserve">передбачуваному </w:delText>
        </w:r>
      </w:del>
      <w:ins w:id="228" w:author="Даша" w:date="2018-01-24T18:30:00Z">
        <w:r w:rsidR="00832569" w:rsidRPr="009437FD">
          <w:rPr>
            <w:rFonts w:ascii="Arial" w:hAnsi="Arial" w:cs="Arial"/>
            <w:sz w:val="20"/>
            <w:szCs w:val="20"/>
          </w:rPr>
          <w:t xml:space="preserve">передбачуваним </w:t>
        </w:r>
      </w:ins>
      <w:del w:id="229" w:author="Даша" w:date="2018-01-24T18:30:00Z">
        <w:r w:rsidR="00EC347C" w:rsidRPr="009437FD" w:rsidDel="00832569">
          <w:rPr>
            <w:rFonts w:ascii="Arial" w:hAnsi="Arial" w:cs="Arial"/>
            <w:sz w:val="20"/>
            <w:szCs w:val="20"/>
          </w:rPr>
          <w:delText>часу</w:delText>
        </w:r>
      </w:del>
      <w:ins w:id="230" w:author="Даша" w:date="2018-01-24T18:30:00Z">
        <w:r w:rsidR="00832569" w:rsidRPr="009437FD">
          <w:rPr>
            <w:rFonts w:ascii="Arial" w:hAnsi="Arial" w:cs="Arial"/>
            <w:sz w:val="20"/>
            <w:szCs w:val="20"/>
          </w:rPr>
          <w:t>часом</w:t>
        </w:r>
      </w:ins>
      <w:r w:rsidR="00EC347C" w:rsidRPr="009437FD">
        <w:rPr>
          <w:rFonts w:ascii="Arial" w:hAnsi="Arial" w:cs="Arial"/>
          <w:sz w:val="20"/>
          <w:szCs w:val="20"/>
        </w:rPr>
        <w:t xml:space="preserve">, </w:t>
      </w:r>
      <w:del w:id="231" w:author="Даша" w:date="2018-01-24T18:31:00Z">
        <w:r w:rsidR="00EC347C" w:rsidRPr="009437FD" w:rsidDel="00832569">
          <w:rPr>
            <w:rFonts w:ascii="Arial" w:hAnsi="Arial" w:cs="Arial"/>
            <w:sz w:val="20"/>
            <w:szCs w:val="20"/>
          </w:rPr>
          <w:delText xml:space="preserve">витраченому </w:delText>
        </w:r>
      </w:del>
      <w:ins w:id="232" w:author="Даша" w:date="2018-01-24T18:31:00Z">
        <w:r w:rsidR="00832569" w:rsidRPr="009437FD">
          <w:rPr>
            <w:rFonts w:ascii="Arial" w:hAnsi="Arial" w:cs="Arial"/>
            <w:sz w:val="20"/>
            <w:szCs w:val="20"/>
          </w:rPr>
          <w:t xml:space="preserve">витраченим </w:t>
        </w:r>
      </w:ins>
      <w:r w:rsidR="00EC347C" w:rsidRPr="009437FD">
        <w:rPr>
          <w:rFonts w:ascii="Arial" w:hAnsi="Arial" w:cs="Arial"/>
          <w:sz w:val="20"/>
          <w:szCs w:val="20"/>
        </w:rPr>
        <w:t>на виконання кожної послуги.</w:t>
      </w:r>
    </w:p>
    <w:p w:rsidR="00424C72" w:rsidRPr="009437FD" w:rsidRDefault="00DE570A" w:rsidP="003F3075">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Виконавець несе повну фінансову відповідальність </w:t>
      </w:r>
      <w:r w:rsidR="00F10AF8" w:rsidRPr="009437FD">
        <w:rPr>
          <w:rFonts w:ascii="Arial" w:hAnsi="Arial" w:cs="Arial"/>
          <w:sz w:val="20"/>
          <w:szCs w:val="20"/>
        </w:rPr>
        <w:t xml:space="preserve">за дії або бездіяльність </w:t>
      </w:r>
      <w:r w:rsidR="005F35F5" w:rsidRPr="009437FD">
        <w:rPr>
          <w:rFonts w:ascii="Arial" w:hAnsi="Arial" w:cs="Arial"/>
          <w:sz w:val="20"/>
          <w:szCs w:val="20"/>
        </w:rPr>
        <w:t>його</w:t>
      </w:r>
      <w:r w:rsidR="00F10AF8" w:rsidRPr="009437FD">
        <w:rPr>
          <w:rFonts w:ascii="Arial" w:hAnsi="Arial" w:cs="Arial"/>
          <w:sz w:val="20"/>
          <w:szCs w:val="20"/>
        </w:rPr>
        <w:t xml:space="preserve"> працівників, агентів і субпідрядників </w:t>
      </w:r>
      <w:r w:rsidRPr="009437FD">
        <w:rPr>
          <w:rFonts w:ascii="Arial" w:hAnsi="Arial" w:cs="Arial"/>
          <w:sz w:val="20"/>
          <w:szCs w:val="20"/>
        </w:rPr>
        <w:t xml:space="preserve">у разі, якщо збиток був </w:t>
      </w:r>
      <w:del w:id="233" w:author="Даша" w:date="2018-01-24T18:31:00Z">
        <w:r w:rsidRPr="009437FD" w:rsidDel="00832569">
          <w:rPr>
            <w:rFonts w:ascii="Arial" w:hAnsi="Arial" w:cs="Arial"/>
            <w:sz w:val="20"/>
            <w:szCs w:val="20"/>
          </w:rPr>
          <w:delText xml:space="preserve">нанесений </w:delText>
        </w:r>
      </w:del>
      <w:ins w:id="234" w:author="Даша" w:date="2018-01-24T18:31:00Z">
        <w:r w:rsidR="00832569" w:rsidRPr="009437FD">
          <w:rPr>
            <w:rFonts w:ascii="Arial" w:hAnsi="Arial" w:cs="Arial"/>
            <w:sz w:val="20"/>
            <w:szCs w:val="20"/>
          </w:rPr>
          <w:t xml:space="preserve">завданий </w:t>
        </w:r>
      </w:ins>
      <w:r w:rsidRPr="009437FD">
        <w:rPr>
          <w:rFonts w:ascii="Arial" w:hAnsi="Arial" w:cs="Arial"/>
          <w:sz w:val="20"/>
          <w:szCs w:val="20"/>
        </w:rPr>
        <w:t>на</w:t>
      </w:r>
      <w:r w:rsidR="00F10AF8" w:rsidRPr="009437FD">
        <w:rPr>
          <w:rFonts w:ascii="Arial" w:hAnsi="Arial" w:cs="Arial"/>
          <w:sz w:val="20"/>
          <w:szCs w:val="20"/>
        </w:rPr>
        <w:t>вмисно або внаслідок недбалості.</w:t>
      </w:r>
    </w:p>
    <w:p w:rsidR="004F093E" w:rsidRPr="009437FD" w:rsidRDefault="007C1D0C" w:rsidP="003F3075">
      <w:pPr>
        <w:pStyle w:val="a4"/>
        <w:numPr>
          <w:ilvl w:val="1"/>
          <w:numId w:val="27"/>
        </w:numPr>
        <w:tabs>
          <w:tab w:val="left" w:pos="567"/>
        </w:tabs>
        <w:spacing w:after="0" w:line="240" w:lineRule="auto"/>
        <w:ind w:left="0" w:firstLine="0"/>
        <w:jc w:val="both"/>
        <w:outlineLvl w:val="3"/>
        <w:rPr>
          <w:rFonts w:ascii="Arial" w:hAnsi="Arial" w:cs="Arial"/>
          <w:sz w:val="20"/>
          <w:szCs w:val="20"/>
        </w:rPr>
      </w:pPr>
      <w:r w:rsidRPr="009437FD">
        <w:rPr>
          <w:rFonts w:ascii="Arial" w:hAnsi="Arial" w:cs="Arial"/>
          <w:sz w:val="20"/>
          <w:szCs w:val="20"/>
        </w:rPr>
        <w:t>Виконавець</w:t>
      </w:r>
      <w:r w:rsidR="004B48EF" w:rsidRPr="009437FD">
        <w:rPr>
          <w:rFonts w:ascii="Arial" w:hAnsi="Arial" w:cs="Arial"/>
          <w:sz w:val="20"/>
          <w:szCs w:val="20"/>
        </w:rPr>
        <w:t xml:space="preserve"> звільняється від будь-якої відповідальності перед Замовником за всі претензії </w:t>
      </w:r>
      <w:del w:id="235" w:author="Даша" w:date="2018-01-24T18:22:00Z">
        <w:r w:rsidR="004B48EF" w:rsidRPr="009437FD" w:rsidDel="00B854F6">
          <w:rPr>
            <w:rFonts w:ascii="Arial" w:hAnsi="Arial" w:cs="Arial"/>
            <w:sz w:val="20"/>
            <w:szCs w:val="20"/>
          </w:rPr>
          <w:delText>з приводу</w:delText>
        </w:r>
      </w:del>
      <w:ins w:id="236" w:author="Даша" w:date="2018-01-24T18:22:00Z">
        <w:r w:rsidR="00B854F6" w:rsidRPr="009437FD">
          <w:rPr>
            <w:rFonts w:ascii="Arial" w:hAnsi="Arial" w:cs="Arial"/>
            <w:sz w:val="20"/>
            <w:szCs w:val="20"/>
          </w:rPr>
          <w:t>щодо</w:t>
        </w:r>
      </w:ins>
      <w:r w:rsidR="004B48EF" w:rsidRPr="009437FD">
        <w:rPr>
          <w:rFonts w:ascii="Arial" w:hAnsi="Arial" w:cs="Arial"/>
          <w:sz w:val="20"/>
          <w:szCs w:val="20"/>
        </w:rPr>
        <w:t xml:space="preserve"> збитків, шкоди або витрат, </w:t>
      </w:r>
      <w:r w:rsidR="00563802" w:rsidRPr="009437FD">
        <w:rPr>
          <w:rFonts w:ascii="Arial" w:hAnsi="Arial" w:cs="Arial"/>
          <w:sz w:val="20"/>
          <w:szCs w:val="20"/>
        </w:rPr>
        <w:t xml:space="preserve">пред’явлені </w:t>
      </w:r>
      <w:del w:id="237" w:author="Даша" w:date="2018-01-24T16:48:00Z">
        <w:r w:rsidR="00563802" w:rsidRPr="009437FD" w:rsidDel="00356458">
          <w:rPr>
            <w:rFonts w:ascii="Arial" w:hAnsi="Arial" w:cs="Arial"/>
            <w:sz w:val="20"/>
            <w:szCs w:val="20"/>
          </w:rPr>
          <w:delText>до</w:delText>
        </w:r>
      </w:del>
      <w:r w:rsidR="00563802" w:rsidRPr="009437FD">
        <w:rPr>
          <w:rFonts w:ascii="Arial" w:hAnsi="Arial" w:cs="Arial"/>
          <w:sz w:val="20"/>
          <w:szCs w:val="20"/>
        </w:rPr>
        <w:t xml:space="preserve"> </w:t>
      </w:r>
      <w:del w:id="238" w:author="Даша" w:date="2018-01-24T16:48:00Z">
        <w:r w:rsidR="00563802" w:rsidRPr="009437FD" w:rsidDel="00356458">
          <w:rPr>
            <w:rFonts w:ascii="Arial" w:hAnsi="Arial" w:cs="Arial"/>
            <w:sz w:val="20"/>
            <w:szCs w:val="20"/>
          </w:rPr>
          <w:delText xml:space="preserve">Замовника </w:delText>
        </w:r>
      </w:del>
      <w:ins w:id="239" w:author="Даша" w:date="2018-01-24T16:48:00Z">
        <w:r w:rsidR="00356458" w:rsidRPr="009437FD">
          <w:rPr>
            <w:rFonts w:ascii="Arial" w:hAnsi="Arial" w:cs="Arial"/>
            <w:sz w:val="20"/>
            <w:szCs w:val="20"/>
          </w:rPr>
          <w:t xml:space="preserve">Замовнику </w:t>
        </w:r>
      </w:ins>
      <w:r w:rsidR="00563802" w:rsidRPr="009437FD">
        <w:rPr>
          <w:rFonts w:ascii="Arial" w:hAnsi="Arial" w:cs="Arial"/>
          <w:sz w:val="20"/>
          <w:szCs w:val="20"/>
        </w:rPr>
        <w:t>з боку третіх осіб.</w:t>
      </w:r>
    </w:p>
    <w:p w:rsidR="007C1D0C" w:rsidRPr="009437FD" w:rsidRDefault="007C1D0C" w:rsidP="003F3075">
      <w:pPr>
        <w:pStyle w:val="a4"/>
        <w:numPr>
          <w:ilvl w:val="1"/>
          <w:numId w:val="27"/>
        </w:numPr>
        <w:tabs>
          <w:tab w:val="left" w:pos="567"/>
        </w:tabs>
        <w:spacing w:after="0" w:line="240" w:lineRule="auto"/>
        <w:ind w:left="0" w:firstLine="0"/>
        <w:jc w:val="both"/>
        <w:outlineLvl w:val="3"/>
        <w:rPr>
          <w:rFonts w:ascii="Arial" w:hAnsi="Arial" w:cs="Arial"/>
          <w:sz w:val="20"/>
          <w:szCs w:val="20"/>
        </w:rPr>
      </w:pPr>
      <w:r w:rsidRPr="009437FD">
        <w:rPr>
          <w:rFonts w:ascii="Arial" w:hAnsi="Arial" w:cs="Arial"/>
          <w:sz w:val="20"/>
          <w:szCs w:val="20"/>
        </w:rPr>
        <w:t>У разі відстрочення платежу у зв'язку з банкрутством, неспроможністю, судовим спором щодо майна або припинення діяльності Замовника, Виконавець має право негайно призупинити подальше надання послуг без жодної відповідальності з його боку.</w:t>
      </w:r>
    </w:p>
    <w:p w:rsidR="00062AA3" w:rsidRPr="009437FD" w:rsidRDefault="00062AA3" w:rsidP="003F3075">
      <w:pPr>
        <w:pStyle w:val="a4"/>
        <w:numPr>
          <w:ilvl w:val="1"/>
          <w:numId w:val="27"/>
        </w:numPr>
        <w:tabs>
          <w:tab w:val="left" w:pos="567"/>
        </w:tabs>
        <w:spacing w:after="0" w:line="240" w:lineRule="auto"/>
        <w:ind w:left="0" w:firstLine="0"/>
        <w:jc w:val="both"/>
        <w:outlineLvl w:val="3"/>
        <w:rPr>
          <w:rFonts w:ascii="Arial" w:hAnsi="Arial" w:cs="Arial"/>
          <w:sz w:val="20"/>
          <w:szCs w:val="20"/>
        </w:rPr>
      </w:pPr>
      <w:r w:rsidRPr="009437FD">
        <w:rPr>
          <w:rFonts w:ascii="Arial" w:hAnsi="Arial" w:cs="Arial"/>
          <w:sz w:val="20"/>
          <w:szCs w:val="20"/>
        </w:rPr>
        <w:t xml:space="preserve">Сторони, відповідно до ст. 259 ЦК України, домовились про те, </w:t>
      </w:r>
      <w:del w:id="240" w:author="Даша" w:date="2018-01-24T19:10:00Z">
        <w:r w:rsidRPr="009437FD" w:rsidDel="0073373F">
          <w:rPr>
            <w:rFonts w:ascii="Arial" w:hAnsi="Arial" w:cs="Arial"/>
            <w:sz w:val="20"/>
            <w:szCs w:val="20"/>
          </w:rPr>
          <w:delText>що</w:delText>
        </w:r>
      </w:del>
      <w:del w:id="241" w:author="Даша" w:date="2018-01-24T16:48:00Z">
        <w:r w:rsidRPr="009437FD" w:rsidDel="005D342B">
          <w:rPr>
            <w:rFonts w:ascii="Arial" w:hAnsi="Arial" w:cs="Arial"/>
            <w:sz w:val="20"/>
            <w:szCs w:val="20"/>
          </w:rPr>
          <w:delText xml:space="preserve"> строк</w:delText>
        </w:r>
      </w:del>
      <w:ins w:id="242" w:author="Даша" w:date="2018-01-24T19:10:00Z">
        <w:r w:rsidR="0073373F" w:rsidRPr="009437FD">
          <w:rPr>
            <w:rFonts w:ascii="Arial" w:hAnsi="Arial" w:cs="Arial"/>
            <w:sz w:val="20"/>
            <w:szCs w:val="20"/>
          </w:rPr>
          <w:t>що строк</w:t>
        </w:r>
      </w:ins>
      <w:ins w:id="243" w:author="Даша" w:date="2018-01-24T16:48:00Z">
        <w:r w:rsidR="0073373F" w:rsidRPr="009437FD">
          <w:rPr>
            <w:rFonts w:ascii="Arial" w:hAnsi="Arial" w:cs="Arial"/>
            <w:sz w:val="20"/>
            <w:szCs w:val="20"/>
          </w:rPr>
          <w:t xml:space="preserve"> </w:t>
        </w:r>
      </w:ins>
      <w:del w:id="244" w:author="Даша" w:date="2018-01-24T19:09:00Z">
        <w:r w:rsidRPr="009437FD" w:rsidDel="0073373F">
          <w:rPr>
            <w:rFonts w:ascii="Arial" w:hAnsi="Arial" w:cs="Arial"/>
            <w:sz w:val="20"/>
            <w:szCs w:val="20"/>
          </w:rPr>
          <w:delText xml:space="preserve"> </w:delText>
        </w:r>
      </w:del>
      <w:r w:rsidRPr="009437FD">
        <w:rPr>
          <w:rFonts w:ascii="Arial" w:hAnsi="Arial" w:cs="Arial"/>
          <w:sz w:val="20"/>
          <w:szCs w:val="20"/>
        </w:rPr>
        <w:t xml:space="preserve">позовної давності щодо стягнення штрафних санкцій збільшується до повного виконання сторонами своїх зобов’язань за даним Договором. </w:t>
      </w:r>
    </w:p>
    <w:p w:rsidR="00062AA3" w:rsidRPr="009437FD" w:rsidRDefault="00062AA3" w:rsidP="003F3075">
      <w:pPr>
        <w:spacing w:after="0" w:line="240" w:lineRule="auto"/>
        <w:jc w:val="both"/>
        <w:rPr>
          <w:rFonts w:ascii="Arial" w:hAnsi="Arial" w:cs="Arial"/>
          <w:sz w:val="20"/>
          <w:szCs w:val="20"/>
        </w:rPr>
      </w:pPr>
      <w:r w:rsidRPr="009437FD">
        <w:rPr>
          <w:rFonts w:ascii="Arial" w:hAnsi="Arial" w:cs="Arial"/>
          <w:sz w:val="20"/>
          <w:szCs w:val="20"/>
        </w:rPr>
        <w:t xml:space="preserve">Крім цього, сторони, відповідно до п. 6 ст. 232 </w:t>
      </w:r>
      <w:ins w:id="245" w:author="Даша" w:date="2018-01-24T16:49:00Z">
        <w:r w:rsidR="005D342B" w:rsidRPr="009437FD">
          <w:rPr>
            <w:rFonts w:ascii="Arial" w:hAnsi="Arial" w:cs="Arial"/>
            <w:sz w:val="20"/>
            <w:szCs w:val="20"/>
          </w:rPr>
          <w:t>Ц</w:t>
        </w:r>
      </w:ins>
      <w:del w:id="246" w:author="Даша" w:date="2018-01-24T16:49:00Z">
        <w:r w:rsidRPr="009437FD" w:rsidDel="005D342B">
          <w:rPr>
            <w:rFonts w:ascii="Arial" w:hAnsi="Arial" w:cs="Arial"/>
            <w:sz w:val="20"/>
            <w:szCs w:val="20"/>
          </w:rPr>
          <w:delText>Г</w:delText>
        </w:r>
      </w:del>
      <w:r w:rsidRPr="009437FD">
        <w:rPr>
          <w:rFonts w:ascii="Arial" w:hAnsi="Arial" w:cs="Arial"/>
          <w:sz w:val="20"/>
          <w:szCs w:val="20"/>
        </w:rPr>
        <w:t>К України, домовились про те, що нарахування штрафних санкцій за прострочення виконання зобов’язань за даним Договором, здійснюється без обмеження строку.</w:t>
      </w:r>
    </w:p>
    <w:p w:rsidR="00D21133" w:rsidRPr="009437FD" w:rsidRDefault="00D21133" w:rsidP="003F3075">
      <w:pPr>
        <w:spacing w:after="0" w:line="240" w:lineRule="auto"/>
        <w:jc w:val="both"/>
        <w:rPr>
          <w:rFonts w:ascii="Arial" w:hAnsi="Arial" w:cs="Arial"/>
          <w:sz w:val="20"/>
          <w:szCs w:val="20"/>
        </w:rPr>
      </w:pPr>
    </w:p>
    <w:p w:rsidR="00EA2BA9" w:rsidRPr="009437FD" w:rsidRDefault="00A269EC" w:rsidP="003F3075">
      <w:pPr>
        <w:pStyle w:val="a4"/>
        <w:numPr>
          <w:ilvl w:val="0"/>
          <w:numId w:val="27"/>
        </w:numPr>
        <w:spacing w:after="0" w:line="240" w:lineRule="auto"/>
        <w:jc w:val="both"/>
        <w:outlineLvl w:val="3"/>
        <w:rPr>
          <w:rFonts w:ascii="Arial" w:eastAsia="Times New Roman" w:hAnsi="Arial" w:cs="Arial"/>
          <w:b/>
          <w:bCs/>
          <w:sz w:val="20"/>
          <w:szCs w:val="20"/>
          <w:lang w:eastAsia="uk-UA"/>
        </w:rPr>
      </w:pPr>
      <w:r w:rsidRPr="009437FD">
        <w:rPr>
          <w:rFonts w:ascii="Arial" w:eastAsia="Times New Roman" w:hAnsi="Arial" w:cs="Arial"/>
          <w:b/>
          <w:bCs/>
          <w:sz w:val="20"/>
          <w:szCs w:val="20"/>
          <w:lang w:eastAsia="uk-UA"/>
        </w:rPr>
        <w:t xml:space="preserve">НАЦІОНАЛЬНА </w:t>
      </w:r>
      <w:r w:rsidR="00EA2BA9" w:rsidRPr="009437FD">
        <w:rPr>
          <w:rFonts w:ascii="Arial" w:eastAsia="Times New Roman" w:hAnsi="Arial" w:cs="Arial"/>
          <w:b/>
          <w:bCs/>
          <w:sz w:val="20"/>
          <w:szCs w:val="20"/>
          <w:lang w:eastAsia="uk-UA"/>
        </w:rPr>
        <w:t>ПОДАТКОВА ПРИМІТКА</w:t>
      </w:r>
    </w:p>
    <w:p w:rsidR="00EA2BA9" w:rsidRPr="009437FD" w:rsidRDefault="00EA2BA9" w:rsidP="003F3075">
      <w:pPr>
        <w:pStyle w:val="a4"/>
        <w:numPr>
          <w:ilvl w:val="1"/>
          <w:numId w:val="27"/>
        </w:numPr>
        <w:tabs>
          <w:tab w:val="left" w:pos="567"/>
        </w:tabs>
        <w:spacing w:after="0" w:line="240" w:lineRule="auto"/>
        <w:ind w:left="0" w:firstLine="0"/>
        <w:jc w:val="both"/>
        <w:outlineLvl w:val="3"/>
        <w:rPr>
          <w:rFonts w:ascii="Arial" w:hAnsi="Arial" w:cs="Arial"/>
          <w:sz w:val="20"/>
          <w:szCs w:val="20"/>
        </w:rPr>
      </w:pPr>
      <w:r w:rsidRPr="009437FD">
        <w:rPr>
          <w:rFonts w:ascii="Arial" w:hAnsi="Arial" w:cs="Arial"/>
          <w:sz w:val="20"/>
          <w:szCs w:val="20"/>
        </w:rPr>
        <w:t xml:space="preserve">Згідно із Законом України №1621-VII «Про внесення змін до Податкового кодексу України та деяких інших законодавчих актів України» Сторони </w:t>
      </w:r>
      <w:del w:id="247" w:author="Даша" w:date="2018-01-24T18:32:00Z">
        <w:r w:rsidRPr="009437FD" w:rsidDel="00832569">
          <w:rPr>
            <w:rFonts w:ascii="Arial" w:hAnsi="Arial" w:cs="Arial"/>
            <w:sz w:val="20"/>
            <w:szCs w:val="20"/>
          </w:rPr>
          <w:delText xml:space="preserve">узгодили </w:delText>
        </w:r>
      </w:del>
      <w:ins w:id="248" w:author="Даша" w:date="2018-01-24T18:32:00Z">
        <w:r w:rsidR="00832569" w:rsidRPr="009437FD">
          <w:rPr>
            <w:rFonts w:ascii="Arial" w:hAnsi="Arial" w:cs="Arial"/>
            <w:sz w:val="20"/>
            <w:szCs w:val="20"/>
          </w:rPr>
          <w:t xml:space="preserve">погодили </w:t>
        </w:r>
      </w:ins>
      <w:r w:rsidRPr="009437FD">
        <w:rPr>
          <w:rFonts w:ascii="Arial" w:hAnsi="Arial" w:cs="Arial"/>
          <w:sz w:val="20"/>
          <w:szCs w:val="20"/>
        </w:rPr>
        <w:t>наступний порядок обігу документів та відповідальність Сторін у зв’язку із реєстрацією податкових накладних у Єдиному державному реєстрі податкових накладних (надалі - «ЄДРПН»):</w:t>
      </w:r>
    </w:p>
    <w:p w:rsidR="003F3075" w:rsidRPr="009437FD" w:rsidRDefault="003F3075" w:rsidP="003F3075">
      <w:pPr>
        <w:pStyle w:val="a4"/>
        <w:numPr>
          <w:ilvl w:val="2"/>
          <w:numId w:val="27"/>
        </w:numPr>
        <w:tabs>
          <w:tab w:val="left" w:pos="567"/>
          <w:tab w:val="left" w:pos="1134"/>
        </w:tabs>
        <w:spacing w:after="0" w:line="240" w:lineRule="auto"/>
        <w:ind w:left="567" w:firstLine="0"/>
        <w:jc w:val="both"/>
        <w:outlineLvl w:val="3"/>
        <w:rPr>
          <w:rFonts w:ascii="Arial" w:hAnsi="Arial" w:cs="Arial"/>
          <w:sz w:val="20"/>
          <w:szCs w:val="20"/>
        </w:rPr>
      </w:pPr>
      <w:r w:rsidRPr="009437FD">
        <w:rPr>
          <w:rFonts w:ascii="Arial" w:hAnsi="Arial" w:cs="Arial"/>
          <w:sz w:val="20"/>
          <w:szCs w:val="20"/>
        </w:rPr>
        <w:t xml:space="preserve">Виконавець зобов’язується зареєструвати податкову накладну </w:t>
      </w:r>
      <w:del w:id="249" w:author="Даша" w:date="2018-01-24T18:32:00Z">
        <w:r w:rsidRPr="009437FD" w:rsidDel="00832569">
          <w:rPr>
            <w:rFonts w:ascii="Arial" w:hAnsi="Arial" w:cs="Arial"/>
            <w:sz w:val="20"/>
            <w:szCs w:val="20"/>
          </w:rPr>
          <w:delText xml:space="preserve">по </w:delText>
        </w:r>
      </w:del>
      <w:ins w:id="250" w:author="Даша" w:date="2018-01-24T18:32:00Z">
        <w:r w:rsidR="00832569" w:rsidRPr="009437FD">
          <w:rPr>
            <w:rFonts w:ascii="Arial" w:hAnsi="Arial" w:cs="Arial"/>
            <w:sz w:val="20"/>
            <w:szCs w:val="20"/>
          </w:rPr>
          <w:t xml:space="preserve">щодо </w:t>
        </w:r>
      </w:ins>
      <w:del w:id="251" w:author="Даша" w:date="2018-01-24T18:32:00Z">
        <w:r w:rsidRPr="009437FD" w:rsidDel="00832569">
          <w:rPr>
            <w:rFonts w:ascii="Arial" w:hAnsi="Arial" w:cs="Arial"/>
            <w:sz w:val="20"/>
            <w:szCs w:val="20"/>
          </w:rPr>
          <w:delText xml:space="preserve">кожній </w:delText>
        </w:r>
      </w:del>
      <w:ins w:id="252" w:author="Даша" w:date="2018-01-24T18:32:00Z">
        <w:r w:rsidR="00832569" w:rsidRPr="009437FD">
          <w:rPr>
            <w:rFonts w:ascii="Arial" w:hAnsi="Arial" w:cs="Arial"/>
            <w:sz w:val="20"/>
            <w:szCs w:val="20"/>
          </w:rPr>
          <w:t xml:space="preserve">кожної </w:t>
        </w:r>
      </w:ins>
      <w:del w:id="253" w:author="Даша" w:date="2018-01-24T18:32:00Z">
        <w:r w:rsidRPr="009437FD" w:rsidDel="00832569">
          <w:rPr>
            <w:rFonts w:ascii="Arial" w:hAnsi="Arial" w:cs="Arial"/>
            <w:sz w:val="20"/>
            <w:szCs w:val="20"/>
          </w:rPr>
          <w:delText xml:space="preserve">оплаченій </w:delText>
        </w:r>
      </w:del>
      <w:ins w:id="254" w:author="Даша" w:date="2018-01-24T18:32:00Z">
        <w:r w:rsidR="00832569" w:rsidRPr="009437FD">
          <w:rPr>
            <w:rFonts w:ascii="Arial" w:hAnsi="Arial" w:cs="Arial"/>
            <w:sz w:val="20"/>
            <w:szCs w:val="20"/>
          </w:rPr>
          <w:t xml:space="preserve">оплаченої </w:t>
        </w:r>
      </w:ins>
      <w:r w:rsidRPr="009437FD">
        <w:rPr>
          <w:rFonts w:ascii="Arial" w:hAnsi="Arial" w:cs="Arial"/>
          <w:sz w:val="20"/>
          <w:szCs w:val="20"/>
        </w:rPr>
        <w:t>Замовником послуз</w:t>
      </w:r>
      <w:ins w:id="255" w:author="Даша" w:date="2018-01-24T18:32:00Z">
        <w:r w:rsidR="00832569" w:rsidRPr="009437FD">
          <w:rPr>
            <w:rFonts w:ascii="Arial" w:hAnsi="Arial" w:cs="Arial"/>
            <w:sz w:val="20"/>
            <w:szCs w:val="20"/>
          </w:rPr>
          <w:t>ги</w:t>
        </w:r>
      </w:ins>
      <w:del w:id="256" w:author="Даша" w:date="2018-01-24T18:32:00Z">
        <w:r w:rsidRPr="009437FD" w:rsidDel="00832569">
          <w:rPr>
            <w:rFonts w:ascii="Arial" w:hAnsi="Arial" w:cs="Arial"/>
            <w:sz w:val="20"/>
            <w:szCs w:val="20"/>
          </w:rPr>
          <w:delText>і</w:delText>
        </w:r>
      </w:del>
      <w:r w:rsidRPr="009437FD">
        <w:rPr>
          <w:rFonts w:ascii="Arial" w:hAnsi="Arial" w:cs="Arial"/>
          <w:sz w:val="20"/>
          <w:szCs w:val="20"/>
        </w:rPr>
        <w:t xml:space="preserve"> згідно</w:t>
      </w:r>
      <w:ins w:id="257" w:author="Даша" w:date="2018-01-24T18:32:00Z">
        <w:r w:rsidR="00832569" w:rsidRPr="009437FD">
          <w:rPr>
            <w:rFonts w:ascii="Arial" w:hAnsi="Arial" w:cs="Arial"/>
            <w:sz w:val="20"/>
            <w:szCs w:val="20"/>
          </w:rPr>
          <w:t xml:space="preserve"> з</w:t>
        </w:r>
      </w:ins>
      <w:r w:rsidRPr="009437FD">
        <w:rPr>
          <w:rFonts w:ascii="Arial" w:hAnsi="Arial" w:cs="Arial"/>
          <w:sz w:val="20"/>
          <w:szCs w:val="20"/>
        </w:rPr>
        <w:t xml:space="preserve"> </w:t>
      </w:r>
      <w:del w:id="258" w:author="Даша" w:date="2018-01-24T18:32:00Z">
        <w:r w:rsidRPr="009437FD" w:rsidDel="00832569">
          <w:rPr>
            <w:rFonts w:ascii="Arial" w:hAnsi="Arial" w:cs="Arial"/>
            <w:sz w:val="20"/>
            <w:szCs w:val="20"/>
          </w:rPr>
          <w:delText xml:space="preserve">виставленого </w:delText>
        </w:r>
      </w:del>
      <w:ins w:id="259" w:author="Даша" w:date="2018-01-24T18:32:00Z">
        <w:r w:rsidR="00832569" w:rsidRPr="009437FD">
          <w:rPr>
            <w:rFonts w:ascii="Arial" w:hAnsi="Arial" w:cs="Arial"/>
            <w:sz w:val="20"/>
            <w:szCs w:val="20"/>
          </w:rPr>
          <w:t xml:space="preserve">виставленим </w:t>
        </w:r>
      </w:ins>
      <w:del w:id="260" w:author="Даша" w:date="2018-01-24T18:32:00Z">
        <w:r w:rsidRPr="009437FD" w:rsidDel="00832569">
          <w:rPr>
            <w:rFonts w:ascii="Arial" w:hAnsi="Arial" w:cs="Arial"/>
            <w:sz w:val="20"/>
            <w:szCs w:val="20"/>
          </w:rPr>
          <w:delText>рахунка</w:delText>
        </w:r>
      </w:del>
      <w:ins w:id="261" w:author="Даша" w:date="2018-01-24T18:32:00Z">
        <w:r w:rsidR="00832569" w:rsidRPr="009437FD">
          <w:rPr>
            <w:rFonts w:ascii="Arial" w:hAnsi="Arial" w:cs="Arial"/>
            <w:sz w:val="20"/>
            <w:szCs w:val="20"/>
          </w:rPr>
          <w:t>рахунком</w:t>
        </w:r>
      </w:ins>
      <w:r w:rsidRPr="009437FD">
        <w:rPr>
          <w:rFonts w:ascii="Arial" w:hAnsi="Arial" w:cs="Arial"/>
          <w:sz w:val="20"/>
          <w:szCs w:val="20"/>
        </w:rPr>
        <w:t>-</w:t>
      </w:r>
      <w:del w:id="262" w:author="Даша" w:date="2018-01-24T18:33:00Z">
        <w:r w:rsidRPr="009437FD" w:rsidDel="00832569">
          <w:rPr>
            <w:rFonts w:ascii="Arial" w:hAnsi="Arial" w:cs="Arial"/>
            <w:sz w:val="20"/>
            <w:szCs w:val="20"/>
          </w:rPr>
          <w:delText>фактури</w:delText>
        </w:r>
      </w:del>
      <w:ins w:id="263" w:author="Даша" w:date="2018-01-24T18:33:00Z">
        <w:r w:rsidR="00832569" w:rsidRPr="009437FD">
          <w:rPr>
            <w:rFonts w:ascii="Arial" w:hAnsi="Arial" w:cs="Arial"/>
            <w:sz w:val="20"/>
            <w:szCs w:val="20"/>
          </w:rPr>
          <w:t>фактурою</w:t>
        </w:r>
      </w:ins>
      <w:r w:rsidRPr="009437FD">
        <w:rPr>
          <w:rFonts w:ascii="Arial" w:hAnsi="Arial" w:cs="Arial"/>
          <w:sz w:val="20"/>
          <w:szCs w:val="20"/>
        </w:rPr>
        <w:t xml:space="preserve">, а Замовник - розрахунок коригування кількісних і вартісних показників до податкової накладної на кожну </w:t>
      </w:r>
      <w:del w:id="264" w:author="Даша" w:date="2018-01-24T16:50:00Z">
        <w:r w:rsidRPr="009437FD" w:rsidDel="005D342B">
          <w:rPr>
            <w:rFonts w:ascii="Arial" w:hAnsi="Arial" w:cs="Arial"/>
            <w:sz w:val="20"/>
            <w:szCs w:val="20"/>
          </w:rPr>
          <w:delText xml:space="preserve">повернуту </w:delText>
        </w:r>
      </w:del>
      <w:ins w:id="265" w:author="Даша" w:date="2018-01-24T16:50:00Z">
        <w:r w:rsidR="005D342B" w:rsidRPr="009437FD">
          <w:rPr>
            <w:rFonts w:ascii="Arial" w:hAnsi="Arial" w:cs="Arial"/>
            <w:sz w:val="20"/>
            <w:szCs w:val="20"/>
          </w:rPr>
          <w:t xml:space="preserve">повернену </w:t>
        </w:r>
      </w:ins>
      <w:r w:rsidRPr="009437FD">
        <w:rPr>
          <w:rFonts w:ascii="Arial" w:hAnsi="Arial" w:cs="Arial"/>
          <w:sz w:val="20"/>
          <w:szCs w:val="20"/>
        </w:rPr>
        <w:t xml:space="preserve">або уточнену оплату в ЄДРПН та надати відповідний документ іншій Стороні в електронній формі не пізніше останнього дня </w:t>
      </w:r>
      <w:del w:id="266" w:author="Даша" w:date="2018-01-24T16:50:00Z">
        <w:r w:rsidRPr="009437FD" w:rsidDel="005D342B">
          <w:rPr>
            <w:rFonts w:ascii="Arial" w:hAnsi="Arial" w:cs="Arial"/>
            <w:sz w:val="20"/>
            <w:szCs w:val="20"/>
          </w:rPr>
          <w:delText>строку</w:delText>
        </w:r>
      </w:del>
      <w:ins w:id="267" w:author="Даша" w:date="2018-01-24T19:10:00Z">
        <w:r w:rsidR="0073373F" w:rsidRPr="009437FD">
          <w:rPr>
            <w:rFonts w:ascii="Arial" w:hAnsi="Arial" w:cs="Arial"/>
            <w:sz w:val="20"/>
            <w:szCs w:val="20"/>
          </w:rPr>
          <w:t>строку</w:t>
        </w:r>
      </w:ins>
      <w:r w:rsidRPr="009437FD">
        <w:rPr>
          <w:rFonts w:ascii="Arial" w:hAnsi="Arial" w:cs="Arial"/>
          <w:sz w:val="20"/>
          <w:szCs w:val="20"/>
        </w:rPr>
        <w:t>, що визначений Податковим кодексом України для такої реєстрації в ЄДРПН.</w:t>
      </w:r>
    </w:p>
    <w:p w:rsidR="003F3075" w:rsidRPr="009437FD" w:rsidRDefault="003F3075" w:rsidP="003F3075">
      <w:pPr>
        <w:pStyle w:val="a4"/>
        <w:numPr>
          <w:ilvl w:val="2"/>
          <w:numId w:val="27"/>
        </w:numPr>
        <w:tabs>
          <w:tab w:val="left" w:pos="567"/>
          <w:tab w:val="left" w:pos="1134"/>
        </w:tabs>
        <w:spacing w:after="0" w:line="240" w:lineRule="auto"/>
        <w:ind w:left="567" w:firstLine="0"/>
        <w:jc w:val="both"/>
        <w:outlineLvl w:val="3"/>
        <w:rPr>
          <w:rFonts w:ascii="Arial" w:hAnsi="Arial" w:cs="Arial"/>
          <w:sz w:val="20"/>
          <w:szCs w:val="20"/>
        </w:rPr>
      </w:pPr>
      <w:r w:rsidRPr="009437FD">
        <w:rPr>
          <w:rFonts w:ascii="Arial" w:hAnsi="Arial" w:cs="Arial"/>
          <w:sz w:val="20"/>
          <w:szCs w:val="20"/>
        </w:rPr>
        <w:t>Сторони користуються довільними сервісами надання звітності, рекомендованими податковими органами України.</w:t>
      </w:r>
    </w:p>
    <w:p w:rsidR="003F3075" w:rsidRPr="009437FD" w:rsidRDefault="003F3075" w:rsidP="003F3075">
      <w:pPr>
        <w:pStyle w:val="a4"/>
        <w:numPr>
          <w:ilvl w:val="2"/>
          <w:numId w:val="27"/>
        </w:numPr>
        <w:tabs>
          <w:tab w:val="left" w:pos="567"/>
          <w:tab w:val="left" w:pos="1134"/>
        </w:tabs>
        <w:spacing w:after="0" w:line="240" w:lineRule="auto"/>
        <w:ind w:left="567" w:firstLine="0"/>
        <w:jc w:val="both"/>
        <w:outlineLvl w:val="3"/>
        <w:rPr>
          <w:rFonts w:ascii="Arial" w:hAnsi="Arial" w:cs="Arial"/>
          <w:sz w:val="20"/>
          <w:szCs w:val="20"/>
        </w:rPr>
      </w:pPr>
      <w:r w:rsidRPr="009437FD">
        <w:rPr>
          <w:rFonts w:ascii="Arial" w:hAnsi="Arial" w:cs="Arial"/>
          <w:sz w:val="20"/>
          <w:szCs w:val="20"/>
        </w:rPr>
        <w:t>У випадку реєстрації податкової накладної/коригування до податкової накладної з порушенням вимог діючого законодавства винна Сторона зобов’язується зареєструвати в ЄДРПН нову податкову накладну/нове корегування до податкової накладної в установлений діючим законодавством термін.</w:t>
      </w:r>
    </w:p>
    <w:p w:rsidR="003F3075" w:rsidRPr="009437FD" w:rsidRDefault="003F3075" w:rsidP="003F3075">
      <w:pPr>
        <w:pStyle w:val="a4"/>
        <w:numPr>
          <w:ilvl w:val="2"/>
          <w:numId w:val="27"/>
        </w:numPr>
        <w:tabs>
          <w:tab w:val="left" w:pos="567"/>
          <w:tab w:val="left" w:pos="1134"/>
        </w:tabs>
        <w:spacing w:after="0" w:line="240" w:lineRule="auto"/>
        <w:ind w:left="567" w:firstLine="0"/>
        <w:jc w:val="both"/>
        <w:outlineLvl w:val="3"/>
        <w:rPr>
          <w:rFonts w:ascii="Arial" w:hAnsi="Arial" w:cs="Arial"/>
          <w:sz w:val="20"/>
          <w:szCs w:val="20"/>
        </w:rPr>
      </w:pPr>
      <w:r w:rsidRPr="009437FD">
        <w:rPr>
          <w:rFonts w:ascii="Arial" w:hAnsi="Arial" w:cs="Arial"/>
          <w:sz w:val="20"/>
          <w:szCs w:val="20"/>
        </w:rPr>
        <w:t xml:space="preserve">Замовник несе відповідальність за несвоєчасну реєстрацію або реєстрацію розрахунку коригування кількісних і вартісних показників до податкових накладних в ЄДРПН з порушенням норм діючого законодавства та зобов'язується компенсувати Виконавцю суму збитку, </w:t>
      </w:r>
      <w:del w:id="268" w:author="Даша" w:date="2018-01-24T18:33:00Z">
        <w:r w:rsidRPr="009437FD" w:rsidDel="00832569">
          <w:rPr>
            <w:rFonts w:ascii="Arial" w:hAnsi="Arial" w:cs="Arial"/>
            <w:sz w:val="20"/>
            <w:szCs w:val="20"/>
          </w:rPr>
          <w:delText xml:space="preserve">нанесеного </w:delText>
        </w:r>
      </w:del>
      <w:ins w:id="269" w:author="Даша" w:date="2018-01-24T18:33:00Z">
        <w:r w:rsidR="00832569" w:rsidRPr="009437FD">
          <w:rPr>
            <w:rFonts w:ascii="Arial" w:hAnsi="Arial" w:cs="Arial"/>
            <w:sz w:val="20"/>
            <w:szCs w:val="20"/>
          </w:rPr>
          <w:t xml:space="preserve">завданого </w:t>
        </w:r>
      </w:ins>
      <w:r w:rsidRPr="009437FD">
        <w:rPr>
          <w:rFonts w:ascii="Arial" w:hAnsi="Arial" w:cs="Arial"/>
          <w:sz w:val="20"/>
          <w:szCs w:val="20"/>
        </w:rPr>
        <w:t xml:space="preserve">в результаті невиконання або неналежного виконання своїх обов'язків </w:t>
      </w:r>
      <w:del w:id="270" w:author="Даша" w:date="2018-01-24T18:34:00Z">
        <w:r w:rsidRPr="009437FD" w:rsidDel="00832569">
          <w:rPr>
            <w:rFonts w:ascii="Arial" w:hAnsi="Arial" w:cs="Arial"/>
            <w:sz w:val="20"/>
            <w:szCs w:val="20"/>
          </w:rPr>
          <w:delText xml:space="preserve">по </w:delText>
        </w:r>
      </w:del>
      <w:ins w:id="271" w:author="Даша" w:date="2018-01-24T18:34:00Z">
        <w:r w:rsidR="00832569" w:rsidRPr="009437FD">
          <w:rPr>
            <w:rFonts w:ascii="Arial" w:hAnsi="Arial" w:cs="Arial"/>
            <w:sz w:val="20"/>
            <w:szCs w:val="20"/>
          </w:rPr>
          <w:t xml:space="preserve">щодо </w:t>
        </w:r>
      </w:ins>
      <w:r w:rsidRPr="009437FD">
        <w:rPr>
          <w:rFonts w:ascii="Arial" w:hAnsi="Arial" w:cs="Arial"/>
          <w:sz w:val="20"/>
          <w:szCs w:val="20"/>
        </w:rPr>
        <w:t xml:space="preserve">реєстрації податкових накладних. Сумою збитку Виконавця у такому випадку сторони визнають розмір суми податку на додану вартість, що нараховується відповідно до діючого законодавства на вартість послуг та </w:t>
      </w:r>
      <w:del w:id="272" w:author="Даша" w:date="2018-01-24T18:35:00Z">
        <w:r w:rsidRPr="009437FD" w:rsidDel="00832569">
          <w:rPr>
            <w:rFonts w:ascii="Arial" w:hAnsi="Arial" w:cs="Arial"/>
            <w:sz w:val="20"/>
            <w:szCs w:val="20"/>
          </w:rPr>
          <w:delText xml:space="preserve">відносно </w:delText>
        </w:r>
      </w:del>
      <w:ins w:id="273" w:author="Даша" w:date="2018-01-24T18:35:00Z">
        <w:r w:rsidR="00832569" w:rsidRPr="009437FD">
          <w:rPr>
            <w:rFonts w:ascii="Arial" w:hAnsi="Arial" w:cs="Arial"/>
            <w:sz w:val="20"/>
            <w:szCs w:val="20"/>
          </w:rPr>
          <w:t xml:space="preserve">щодо </w:t>
        </w:r>
      </w:ins>
      <w:r w:rsidRPr="009437FD">
        <w:rPr>
          <w:rFonts w:ascii="Arial" w:hAnsi="Arial" w:cs="Arial"/>
          <w:sz w:val="20"/>
          <w:szCs w:val="20"/>
        </w:rPr>
        <w:t>якого не проведена реєстрація розрахунку коригування кількісних і вартісних показників до податкової накладної в ЄДРПН.</w:t>
      </w:r>
    </w:p>
    <w:p w:rsidR="003F3075" w:rsidRPr="009437FD" w:rsidRDefault="003F3075" w:rsidP="003F3075">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lastRenderedPageBreak/>
        <w:t xml:space="preserve">У випадку порушення однією зі Сторін вимог п.9.1 даного Договору, Сторона, з вини якої спричинено порушення, зобов'язана виплатити іншій Стороні суму </w:t>
      </w:r>
      <w:del w:id="274" w:author="Даша" w:date="2018-01-24T16:54:00Z">
        <w:r w:rsidRPr="009437FD" w:rsidDel="005D342B">
          <w:rPr>
            <w:rFonts w:ascii="Arial" w:hAnsi="Arial" w:cs="Arial"/>
            <w:sz w:val="20"/>
            <w:szCs w:val="20"/>
          </w:rPr>
          <w:delText xml:space="preserve">неустойку </w:delText>
        </w:r>
      </w:del>
      <w:ins w:id="275" w:author="Даша" w:date="2018-01-24T16:54:00Z">
        <w:r w:rsidR="005D342B" w:rsidRPr="009437FD">
          <w:rPr>
            <w:rFonts w:ascii="Arial" w:hAnsi="Arial" w:cs="Arial"/>
            <w:sz w:val="20"/>
            <w:szCs w:val="20"/>
          </w:rPr>
          <w:t xml:space="preserve">неустойки </w:t>
        </w:r>
      </w:ins>
      <w:r w:rsidRPr="009437FD">
        <w:rPr>
          <w:rFonts w:ascii="Arial" w:hAnsi="Arial" w:cs="Arial"/>
          <w:sz w:val="20"/>
          <w:szCs w:val="20"/>
        </w:rPr>
        <w:t>(штраф) у розмірі подвійної облікової ставки НБУ від вартості послуг щодо яких відбулося таке порушення за кожний календарний день дії порушення.</w:t>
      </w:r>
    </w:p>
    <w:p w:rsidR="00EA2BA9" w:rsidRPr="009437FD" w:rsidRDefault="00EA2BA9" w:rsidP="003F3075">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У випадку порушення Замовником </w:t>
      </w:r>
      <w:r w:rsidR="002624A0" w:rsidRPr="009437FD">
        <w:rPr>
          <w:rFonts w:ascii="Arial" w:hAnsi="Arial" w:cs="Arial"/>
          <w:sz w:val="20"/>
          <w:szCs w:val="20"/>
        </w:rPr>
        <w:t>п.9.1</w:t>
      </w:r>
      <w:r w:rsidRPr="009437FD">
        <w:rPr>
          <w:rFonts w:ascii="Arial" w:hAnsi="Arial" w:cs="Arial"/>
          <w:sz w:val="20"/>
          <w:szCs w:val="20"/>
        </w:rPr>
        <w:t xml:space="preserve"> даного Договору терміном </w:t>
      </w:r>
      <w:del w:id="276" w:author="Даша" w:date="2018-01-24T19:02:00Z">
        <w:r w:rsidRPr="009437FD" w:rsidDel="007A59E0">
          <w:rPr>
            <w:rFonts w:ascii="Arial" w:hAnsi="Arial" w:cs="Arial"/>
            <w:sz w:val="20"/>
            <w:szCs w:val="20"/>
          </w:rPr>
          <w:delText xml:space="preserve">більше </w:delText>
        </w:r>
      </w:del>
      <w:ins w:id="277" w:author="Даша" w:date="2018-01-24T19:02:00Z">
        <w:r w:rsidR="007A59E0" w:rsidRPr="009437FD">
          <w:rPr>
            <w:rFonts w:ascii="Arial" w:hAnsi="Arial" w:cs="Arial"/>
            <w:sz w:val="20"/>
            <w:szCs w:val="20"/>
          </w:rPr>
          <w:t xml:space="preserve">понад </w:t>
        </w:r>
      </w:ins>
      <w:r w:rsidRPr="009437FD">
        <w:rPr>
          <w:rFonts w:ascii="Arial" w:hAnsi="Arial" w:cs="Arial"/>
          <w:sz w:val="20"/>
          <w:szCs w:val="20"/>
        </w:rPr>
        <w:t>30 (тридцят</w:t>
      </w:r>
      <w:ins w:id="278" w:author="Даша" w:date="2018-01-24T19:02:00Z">
        <w:r w:rsidR="007A59E0" w:rsidRPr="009437FD">
          <w:rPr>
            <w:rFonts w:ascii="Arial" w:hAnsi="Arial" w:cs="Arial"/>
            <w:sz w:val="20"/>
            <w:szCs w:val="20"/>
          </w:rPr>
          <w:t>ь</w:t>
        </w:r>
      </w:ins>
      <w:del w:id="279" w:author="Даша" w:date="2018-01-24T19:02:00Z">
        <w:r w:rsidRPr="009437FD" w:rsidDel="007A59E0">
          <w:rPr>
            <w:rFonts w:ascii="Arial" w:hAnsi="Arial" w:cs="Arial"/>
            <w:sz w:val="20"/>
            <w:szCs w:val="20"/>
          </w:rPr>
          <w:delText>и</w:delText>
        </w:r>
      </w:del>
      <w:r w:rsidRPr="009437FD">
        <w:rPr>
          <w:rFonts w:ascii="Arial" w:hAnsi="Arial" w:cs="Arial"/>
          <w:sz w:val="20"/>
          <w:szCs w:val="20"/>
        </w:rPr>
        <w:t xml:space="preserve">) календарних днів Виконавець має право відкликати або визнати недійсним письмовий звіт (висновок, протокол) без повернення оплати наданих </w:t>
      </w:r>
      <w:r w:rsidR="00596D41" w:rsidRPr="009437FD">
        <w:rPr>
          <w:rFonts w:ascii="Arial" w:hAnsi="Arial" w:cs="Arial"/>
          <w:sz w:val="20"/>
          <w:szCs w:val="20"/>
        </w:rPr>
        <w:t>послуг</w:t>
      </w:r>
      <w:r w:rsidRPr="009437FD">
        <w:rPr>
          <w:rFonts w:ascii="Arial" w:hAnsi="Arial" w:cs="Arial"/>
          <w:sz w:val="20"/>
          <w:szCs w:val="20"/>
        </w:rPr>
        <w:t>.</w:t>
      </w:r>
    </w:p>
    <w:p w:rsidR="002859CC" w:rsidRPr="009437FD" w:rsidRDefault="002859CC" w:rsidP="003F3075">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Сторони дійшли згоди, що Виконавець зобов'язується видавати податкові накладні та первинні документи на виконання умов Договору українською мовою. Виконавець зобов'язується видавати та реєструвати оформлену, відповідно до вимог чинного законодавства, податкову накладну в електронній формі </w:t>
      </w:r>
      <w:del w:id="280" w:author="Даша" w:date="2018-01-24T19:03:00Z">
        <w:r w:rsidRPr="009437FD" w:rsidDel="007A59E0">
          <w:rPr>
            <w:rFonts w:ascii="Arial" w:hAnsi="Arial" w:cs="Arial"/>
            <w:sz w:val="20"/>
            <w:szCs w:val="20"/>
          </w:rPr>
          <w:delText xml:space="preserve">в </w:delText>
        </w:r>
      </w:del>
      <w:ins w:id="281" w:author="Даша" w:date="2018-01-24T19:03:00Z">
        <w:r w:rsidR="007A59E0" w:rsidRPr="009437FD">
          <w:rPr>
            <w:rFonts w:ascii="Arial" w:hAnsi="Arial" w:cs="Arial"/>
            <w:sz w:val="20"/>
            <w:szCs w:val="20"/>
          </w:rPr>
          <w:t xml:space="preserve">за </w:t>
        </w:r>
      </w:ins>
      <w:del w:id="282" w:author="Даша" w:date="2018-01-24T19:03:00Z">
        <w:r w:rsidRPr="009437FD" w:rsidDel="007A59E0">
          <w:rPr>
            <w:rFonts w:ascii="Arial" w:hAnsi="Arial" w:cs="Arial"/>
            <w:sz w:val="20"/>
            <w:szCs w:val="20"/>
          </w:rPr>
          <w:delText xml:space="preserve">порядку </w:delText>
        </w:r>
      </w:del>
      <w:ins w:id="283" w:author="Даша" w:date="2018-01-24T19:03:00Z">
        <w:r w:rsidR="007A59E0" w:rsidRPr="009437FD">
          <w:rPr>
            <w:rFonts w:ascii="Arial" w:hAnsi="Arial" w:cs="Arial"/>
            <w:sz w:val="20"/>
            <w:szCs w:val="20"/>
          </w:rPr>
          <w:t xml:space="preserve">порядком </w:t>
        </w:r>
      </w:ins>
      <w:r w:rsidRPr="009437FD">
        <w:rPr>
          <w:rFonts w:ascii="Arial" w:hAnsi="Arial" w:cs="Arial"/>
          <w:sz w:val="20"/>
          <w:szCs w:val="20"/>
        </w:rPr>
        <w:t xml:space="preserve">та </w:t>
      </w:r>
      <w:ins w:id="284" w:author="Даша" w:date="2018-01-24T19:03:00Z">
        <w:r w:rsidR="007A59E0" w:rsidRPr="009437FD">
          <w:rPr>
            <w:rFonts w:ascii="Arial" w:hAnsi="Arial" w:cs="Arial"/>
            <w:sz w:val="20"/>
            <w:szCs w:val="20"/>
          </w:rPr>
          <w:t xml:space="preserve">у </w:t>
        </w:r>
      </w:ins>
      <w:r w:rsidRPr="009437FD">
        <w:rPr>
          <w:rFonts w:ascii="Arial" w:hAnsi="Arial" w:cs="Arial"/>
          <w:sz w:val="20"/>
          <w:szCs w:val="20"/>
        </w:rPr>
        <w:t>строк</w:t>
      </w:r>
      <w:r w:rsidR="00563802" w:rsidRPr="009437FD">
        <w:rPr>
          <w:rFonts w:ascii="Arial" w:hAnsi="Arial" w:cs="Arial"/>
          <w:sz w:val="20"/>
          <w:szCs w:val="20"/>
        </w:rPr>
        <w:t>и</w:t>
      </w:r>
      <w:r w:rsidRPr="009437FD">
        <w:rPr>
          <w:rFonts w:ascii="Arial" w:hAnsi="Arial" w:cs="Arial"/>
          <w:sz w:val="20"/>
          <w:szCs w:val="20"/>
        </w:rPr>
        <w:t>, визначені чинним законодавством.</w:t>
      </w:r>
    </w:p>
    <w:p w:rsidR="002859CC" w:rsidRPr="009437FD" w:rsidRDefault="002859CC" w:rsidP="003F3075">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Сторони договору підтверджують наявність комплектів електронного цифрового підпису. Відсутність реєстрації та/або відмова від реєстрації такої податкової накладної в ЄДРПН розцінюється як відмова від надання Виконавцем податкової накладної.</w:t>
      </w:r>
    </w:p>
    <w:p w:rsidR="00EA2BA9" w:rsidRPr="009437FD" w:rsidRDefault="00EA2BA9" w:rsidP="001062A8">
      <w:pPr>
        <w:pStyle w:val="a3"/>
        <w:spacing w:before="0" w:beforeAutospacing="0" w:after="0" w:afterAutospacing="0"/>
        <w:jc w:val="both"/>
        <w:rPr>
          <w:rFonts w:ascii="Arial" w:hAnsi="Arial" w:cs="Arial"/>
          <w:sz w:val="20"/>
          <w:szCs w:val="20"/>
        </w:rPr>
      </w:pPr>
    </w:p>
    <w:p w:rsidR="00EA2BA9" w:rsidRPr="009437FD" w:rsidRDefault="00EA2BA9" w:rsidP="003F3075">
      <w:pPr>
        <w:pStyle w:val="a4"/>
        <w:numPr>
          <w:ilvl w:val="0"/>
          <w:numId w:val="27"/>
        </w:numPr>
        <w:spacing w:after="0" w:line="240" w:lineRule="auto"/>
        <w:outlineLvl w:val="3"/>
        <w:rPr>
          <w:rFonts w:ascii="Arial" w:eastAsia="Times New Roman" w:hAnsi="Arial" w:cs="Arial"/>
          <w:b/>
          <w:bCs/>
          <w:sz w:val="20"/>
          <w:szCs w:val="20"/>
          <w:lang w:eastAsia="uk-UA"/>
        </w:rPr>
      </w:pPr>
      <w:r w:rsidRPr="009437FD">
        <w:rPr>
          <w:rFonts w:ascii="Arial" w:eastAsia="Times New Roman" w:hAnsi="Arial" w:cs="Arial"/>
          <w:b/>
          <w:bCs/>
          <w:sz w:val="20"/>
          <w:szCs w:val="20"/>
          <w:lang w:eastAsia="uk-UA"/>
        </w:rPr>
        <w:t>ТЕРМІН ДІЇ ДОГОВОРУ</w:t>
      </w:r>
    </w:p>
    <w:p w:rsidR="00FA16F3" w:rsidRPr="009437FD" w:rsidRDefault="00FA16F3" w:rsidP="003F3075">
      <w:pPr>
        <w:pStyle w:val="a4"/>
        <w:numPr>
          <w:ilvl w:val="1"/>
          <w:numId w:val="27"/>
        </w:numPr>
        <w:tabs>
          <w:tab w:val="left" w:pos="567"/>
        </w:tabs>
        <w:spacing w:after="0" w:line="240" w:lineRule="auto"/>
        <w:ind w:left="0" w:firstLine="0"/>
        <w:jc w:val="both"/>
        <w:outlineLvl w:val="3"/>
        <w:rPr>
          <w:rFonts w:ascii="Arial" w:hAnsi="Arial" w:cs="Arial"/>
          <w:sz w:val="20"/>
          <w:szCs w:val="20"/>
        </w:rPr>
      </w:pPr>
      <w:r w:rsidRPr="009437FD">
        <w:rPr>
          <w:rFonts w:ascii="Arial" w:hAnsi="Arial" w:cs="Arial"/>
          <w:sz w:val="20"/>
          <w:szCs w:val="20"/>
        </w:rPr>
        <w:t xml:space="preserve">Договір </w:t>
      </w:r>
      <w:del w:id="285" w:author="Даша" w:date="2018-01-24T18:36:00Z">
        <w:r w:rsidRPr="009437FD" w:rsidDel="00832569">
          <w:rPr>
            <w:rFonts w:ascii="Arial" w:hAnsi="Arial" w:cs="Arial"/>
            <w:sz w:val="20"/>
            <w:szCs w:val="20"/>
          </w:rPr>
          <w:delText>вступає в силу</w:delText>
        </w:r>
      </w:del>
      <w:ins w:id="286" w:author="Даша" w:date="2018-01-24T19:27:00Z">
        <w:r w:rsidR="009437FD" w:rsidRPr="009437FD">
          <w:rPr>
            <w:rFonts w:ascii="Arial" w:hAnsi="Arial" w:cs="Arial"/>
            <w:sz w:val="20"/>
            <w:szCs w:val="20"/>
          </w:rPr>
          <w:t>набуває</w:t>
        </w:r>
      </w:ins>
      <w:ins w:id="287" w:author="Даша" w:date="2018-01-24T18:36:00Z">
        <w:r w:rsidR="00832569" w:rsidRPr="009437FD">
          <w:rPr>
            <w:rFonts w:ascii="Arial" w:hAnsi="Arial" w:cs="Arial"/>
            <w:sz w:val="20"/>
            <w:szCs w:val="20"/>
          </w:rPr>
          <w:t xml:space="preserve"> чинності</w:t>
        </w:r>
      </w:ins>
      <w:r w:rsidRPr="009437FD">
        <w:rPr>
          <w:rFonts w:ascii="Arial" w:hAnsi="Arial" w:cs="Arial"/>
          <w:sz w:val="20"/>
          <w:szCs w:val="20"/>
        </w:rPr>
        <w:t xml:space="preserve"> з моменту підписання обома сторонами і діє до повного виконання своїх договірних зобов’язань</w:t>
      </w:r>
      <w:ins w:id="288" w:author="Даша" w:date="2018-01-24T16:55:00Z">
        <w:r w:rsidR="005D342B" w:rsidRPr="009437FD">
          <w:rPr>
            <w:rFonts w:ascii="Arial" w:hAnsi="Arial" w:cs="Arial"/>
            <w:sz w:val="20"/>
            <w:szCs w:val="20"/>
          </w:rPr>
          <w:t>,</w:t>
        </w:r>
      </w:ins>
      <w:r w:rsidRPr="009437FD">
        <w:rPr>
          <w:rFonts w:ascii="Arial" w:hAnsi="Arial" w:cs="Arial"/>
          <w:sz w:val="20"/>
          <w:szCs w:val="20"/>
        </w:rPr>
        <w:t xml:space="preserve"> у тому числі до моменту виконання норм бухгалтерського та податкового обліку згідно з чинним законодавством України.</w:t>
      </w:r>
    </w:p>
    <w:p w:rsidR="00686179" w:rsidRPr="009437FD" w:rsidRDefault="00686179" w:rsidP="001062A8">
      <w:pPr>
        <w:spacing w:after="0" w:line="240" w:lineRule="auto"/>
        <w:rPr>
          <w:rFonts w:ascii="Arial" w:eastAsia="Times New Roman" w:hAnsi="Arial" w:cs="Arial"/>
          <w:b/>
          <w:bCs/>
          <w:sz w:val="20"/>
          <w:szCs w:val="20"/>
          <w:lang w:eastAsia="uk-UA"/>
          <w:rPrChange w:id="289" w:author="Даша" w:date="2018-01-24T19:24:00Z">
            <w:rPr>
              <w:rFonts w:ascii="Arial" w:eastAsia="Times New Roman" w:hAnsi="Arial" w:cs="Arial"/>
              <w:b/>
              <w:bCs/>
              <w:sz w:val="20"/>
              <w:szCs w:val="20"/>
              <w:lang w:val="ru-RU" w:eastAsia="uk-UA"/>
            </w:rPr>
          </w:rPrChange>
        </w:rPr>
      </w:pPr>
    </w:p>
    <w:p w:rsidR="00FB541D" w:rsidRPr="009437FD" w:rsidRDefault="00FB541D" w:rsidP="003F3075">
      <w:pPr>
        <w:pStyle w:val="a4"/>
        <w:numPr>
          <w:ilvl w:val="0"/>
          <w:numId w:val="27"/>
        </w:numPr>
        <w:spacing w:after="0" w:line="240" w:lineRule="auto"/>
        <w:outlineLvl w:val="3"/>
        <w:rPr>
          <w:rFonts w:ascii="Arial" w:eastAsia="Times New Roman" w:hAnsi="Arial" w:cs="Arial"/>
          <w:b/>
          <w:bCs/>
          <w:sz w:val="20"/>
          <w:szCs w:val="20"/>
          <w:lang w:eastAsia="uk-UA"/>
        </w:rPr>
      </w:pPr>
      <w:r w:rsidRPr="009437FD">
        <w:rPr>
          <w:rFonts w:ascii="Arial" w:eastAsia="Times New Roman" w:hAnsi="Arial" w:cs="Arial"/>
          <w:b/>
          <w:bCs/>
          <w:sz w:val="20"/>
          <w:szCs w:val="20"/>
          <w:lang w:eastAsia="uk-UA"/>
        </w:rPr>
        <w:t>ПЕРЕДАЧА ПРАВ</w:t>
      </w:r>
      <w:r w:rsidR="0051691B" w:rsidRPr="009437FD">
        <w:rPr>
          <w:rFonts w:ascii="Arial" w:eastAsia="Times New Roman" w:hAnsi="Arial" w:cs="Arial"/>
          <w:b/>
          <w:bCs/>
          <w:sz w:val="20"/>
          <w:szCs w:val="20"/>
          <w:lang w:eastAsia="uk-UA"/>
        </w:rPr>
        <w:t xml:space="preserve"> </w:t>
      </w:r>
      <w:r w:rsidR="00453BD1" w:rsidRPr="009437FD">
        <w:rPr>
          <w:rFonts w:ascii="Arial" w:eastAsia="Times New Roman" w:hAnsi="Arial" w:cs="Arial"/>
          <w:b/>
          <w:bCs/>
          <w:sz w:val="20"/>
          <w:szCs w:val="20"/>
          <w:lang w:eastAsia="uk-UA"/>
        </w:rPr>
        <w:t>ТРЕТІМ ОСОБАМ</w:t>
      </w:r>
    </w:p>
    <w:p w:rsidR="003F3075" w:rsidRPr="009437FD" w:rsidRDefault="005D342B" w:rsidP="003F3075">
      <w:pPr>
        <w:pStyle w:val="a4"/>
        <w:numPr>
          <w:ilvl w:val="1"/>
          <w:numId w:val="27"/>
        </w:numPr>
        <w:tabs>
          <w:tab w:val="left" w:pos="567"/>
        </w:tabs>
        <w:spacing w:after="0" w:line="240" w:lineRule="auto"/>
        <w:ind w:left="0" w:firstLine="0"/>
        <w:jc w:val="both"/>
        <w:outlineLvl w:val="3"/>
        <w:rPr>
          <w:rFonts w:ascii="Arial" w:hAnsi="Arial" w:cs="Arial"/>
          <w:sz w:val="20"/>
          <w:szCs w:val="20"/>
        </w:rPr>
      </w:pPr>
      <w:ins w:id="290" w:author="Даша" w:date="2018-01-24T16:55:00Z">
        <w:r w:rsidRPr="009437FD">
          <w:rPr>
            <w:rFonts w:ascii="Arial" w:hAnsi="Arial" w:cs="Arial"/>
            <w:sz w:val="20"/>
            <w:szCs w:val="20"/>
          </w:rPr>
          <w:t>Ан</w:t>
        </w:r>
      </w:ins>
      <w:del w:id="291" w:author="Даша" w:date="2018-01-24T16:55:00Z">
        <w:r w:rsidR="00FB541D" w:rsidRPr="009437FD" w:rsidDel="005D342B">
          <w:rPr>
            <w:rFonts w:ascii="Arial" w:hAnsi="Arial" w:cs="Arial"/>
            <w:sz w:val="20"/>
            <w:szCs w:val="20"/>
          </w:rPr>
          <w:delText>Н</w:delText>
        </w:r>
      </w:del>
      <w:r w:rsidR="00FB541D" w:rsidRPr="009437FD">
        <w:rPr>
          <w:rFonts w:ascii="Arial" w:hAnsi="Arial" w:cs="Arial"/>
          <w:sz w:val="20"/>
          <w:szCs w:val="20"/>
        </w:rPr>
        <w:t xml:space="preserve">і </w:t>
      </w:r>
      <w:r w:rsidR="007106F5" w:rsidRPr="009437FD">
        <w:rPr>
          <w:rFonts w:ascii="Arial" w:hAnsi="Arial" w:cs="Arial"/>
          <w:sz w:val="20"/>
          <w:szCs w:val="20"/>
        </w:rPr>
        <w:t>Виконавець</w:t>
      </w:r>
      <w:r w:rsidR="00FB541D" w:rsidRPr="009437FD">
        <w:rPr>
          <w:rFonts w:ascii="Arial" w:hAnsi="Arial" w:cs="Arial"/>
          <w:sz w:val="20"/>
          <w:szCs w:val="20"/>
        </w:rPr>
        <w:t xml:space="preserve">, </w:t>
      </w:r>
      <w:ins w:id="292" w:author="Даша" w:date="2018-01-24T16:55:00Z">
        <w:r w:rsidRPr="009437FD">
          <w:rPr>
            <w:rFonts w:ascii="Arial" w:hAnsi="Arial" w:cs="Arial"/>
            <w:sz w:val="20"/>
            <w:szCs w:val="20"/>
          </w:rPr>
          <w:t>а</w:t>
        </w:r>
      </w:ins>
      <w:r w:rsidR="00FB541D" w:rsidRPr="009437FD">
        <w:rPr>
          <w:rFonts w:ascii="Arial" w:hAnsi="Arial" w:cs="Arial"/>
          <w:sz w:val="20"/>
          <w:szCs w:val="20"/>
        </w:rPr>
        <w:t xml:space="preserve">ні </w:t>
      </w:r>
      <w:r w:rsidR="008D3ADC" w:rsidRPr="009437FD">
        <w:rPr>
          <w:rFonts w:ascii="Arial" w:hAnsi="Arial" w:cs="Arial"/>
          <w:sz w:val="20"/>
          <w:szCs w:val="20"/>
        </w:rPr>
        <w:t>Замовник</w:t>
      </w:r>
      <w:r w:rsidR="00FB541D" w:rsidRPr="009437FD">
        <w:rPr>
          <w:rFonts w:ascii="Arial" w:hAnsi="Arial" w:cs="Arial"/>
          <w:sz w:val="20"/>
          <w:szCs w:val="20"/>
        </w:rPr>
        <w:t xml:space="preserve"> не можуть передавати свої права і обов'язки за даним Договором третій стороні без попередньої письмової згоди другої сторони. Проте </w:t>
      </w:r>
      <w:r w:rsidR="007106F5" w:rsidRPr="009437FD">
        <w:rPr>
          <w:rFonts w:ascii="Arial" w:hAnsi="Arial" w:cs="Arial"/>
          <w:sz w:val="20"/>
          <w:szCs w:val="20"/>
        </w:rPr>
        <w:t>Виконавець</w:t>
      </w:r>
      <w:r w:rsidR="00FB541D" w:rsidRPr="009437FD">
        <w:rPr>
          <w:rFonts w:ascii="Arial" w:hAnsi="Arial" w:cs="Arial"/>
          <w:sz w:val="20"/>
          <w:szCs w:val="20"/>
        </w:rPr>
        <w:t xml:space="preserve"> може укласти договір субпідряду на виконання частини послуг третьою стороною під свою відповідальність.</w:t>
      </w:r>
    </w:p>
    <w:p w:rsidR="00FB541D" w:rsidRPr="009437FD" w:rsidRDefault="00FB541D" w:rsidP="00686179">
      <w:pPr>
        <w:spacing w:after="0" w:line="240" w:lineRule="auto"/>
        <w:rPr>
          <w:rFonts w:ascii="Arial" w:hAnsi="Arial" w:cs="Arial"/>
          <w:sz w:val="20"/>
          <w:szCs w:val="20"/>
        </w:rPr>
      </w:pPr>
    </w:p>
    <w:p w:rsidR="00BB471F" w:rsidRPr="009437FD" w:rsidRDefault="00BB471F" w:rsidP="003F3075">
      <w:pPr>
        <w:pStyle w:val="a4"/>
        <w:numPr>
          <w:ilvl w:val="0"/>
          <w:numId w:val="27"/>
        </w:numPr>
        <w:spacing w:after="0" w:line="240" w:lineRule="auto"/>
        <w:outlineLvl w:val="3"/>
        <w:rPr>
          <w:rFonts w:ascii="Arial" w:eastAsia="Times New Roman" w:hAnsi="Arial" w:cs="Arial"/>
          <w:b/>
          <w:bCs/>
          <w:sz w:val="20"/>
          <w:szCs w:val="20"/>
          <w:lang w:eastAsia="uk-UA"/>
        </w:rPr>
      </w:pPr>
      <w:r w:rsidRPr="009437FD">
        <w:rPr>
          <w:rFonts w:ascii="Arial" w:eastAsia="Times New Roman" w:hAnsi="Arial" w:cs="Arial"/>
          <w:b/>
          <w:bCs/>
          <w:sz w:val="20"/>
          <w:szCs w:val="20"/>
          <w:lang w:eastAsia="uk-UA"/>
        </w:rPr>
        <w:t>ФОРС-МАЖОР</w:t>
      </w:r>
      <w:r w:rsidR="002624A0" w:rsidRPr="009437FD">
        <w:rPr>
          <w:rFonts w:ascii="Arial" w:eastAsia="Times New Roman" w:hAnsi="Arial" w:cs="Arial"/>
          <w:b/>
          <w:bCs/>
          <w:sz w:val="20"/>
          <w:szCs w:val="20"/>
          <w:lang w:eastAsia="uk-UA"/>
        </w:rPr>
        <w:t xml:space="preserve"> (НЕПЕРЕБОРНА СИЛА)</w:t>
      </w:r>
    </w:p>
    <w:p w:rsidR="00BB471F" w:rsidRPr="009437FD" w:rsidRDefault="00BB471F" w:rsidP="003F3075">
      <w:pPr>
        <w:pStyle w:val="a4"/>
        <w:numPr>
          <w:ilvl w:val="1"/>
          <w:numId w:val="27"/>
        </w:numPr>
        <w:tabs>
          <w:tab w:val="left" w:pos="567"/>
        </w:tabs>
        <w:spacing w:after="0" w:line="240" w:lineRule="auto"/>
        <w:ind w:left="0" w:firstLine="0"/>
        <w:jc w:val="both"/>
        <w:outlineLvl w:val="3"/>
        <w:rPr>
          <w:rFonts w:ascii="Arial" w:hAnsi="Arial" w:cs="Arial"/>
          <w:sz w:val="20"/>
          <w:szCs w:val="20"/>
        </w:rPr>
      </w:pPr>
      <w:r w:rsidRPr="009437FD">
        <w:rPr>
          <w:rFonts w:ascii="Arial" w:hAnsi="Arial" w:cs="Arial"/>
          <w:sz w:val="20"/>
          <w:szCs w:val="20"/>
        </w:rPr>
        <w:t xml:space="preserve">Сторони цього Договору звільняються від відповідальності за часткове чи повне невиконання зобов’язань за цим Договором у випадку виникнення та дії обставин надзвичайного характеру, що виникли після підписання Договору, а саме: </w:t>
      </w:r>
      <w:r w:rsidR="002624A0" w:rsidRPr="009437FD">
        <w:rPr>
          <w:rFonts w:ascii="Arial" w:hAnsi="Arial" w:cs="Arial"/>
          <w:sz w:val="20"/>
          <w:szCs w:val="20"/>
        </w:rPr>
        <w:t>подіями природного характеру (землетрус, повінь, циклон, град, посуха, пожежа, ураган, ожеледь, заморозки, снігові замети, цунамі, шторм, просідання і зсув ґрунту, замерзання моря, закриття шляхів, у тому числі морських проток, попадання блискавки</w:t>
      </w:r>
      <w:ins w:id="293" w:author="Даша" w:date="2018-01-24T16:58:00Z">
        <w:r w:rsidR="005D342B" w:rsidRPr="009437FD">
          <w:rPr>
            <w:rFonts w:ascii="Arial" w:hAnsi="Arial" w:cs="Arial"/>
            <w:sz w:val="20"/>
            <w:szCs w:val="20"/>
          </w:rPr>
          <w:t xml:space="preserve"> тощо</w:t>
        </w:r>
      </w:ins>
      <w:del w:id="294" w:author="Даша" w:date="2018-01-24T16:58:00Z">
        <w:r w:rsidR="002624A0" w:rsidRPr="009437FD" w:rsidDel="005D342B">
          <w:rPr>
            <w:rFonts w:ascii="Arial" w:hAnsi="Arial" w:cs="Arial"/>
            <w:sz w:val="20"/>
            <w:szCs w:val="20"/>
          </w:rPr>
          <w:delText xml:space="preserve"> і т. п.</w:delText>
        </w:r>
      </w:del>
      <w:r w:rsidR="002624A0" w:rsidRPr="009437FD">
        <w:rPr>
          <w:rFonts w:ascii="Arial" w:hAnsi="Arial" w:cs="Arial"/>
          <w:sz w:val="20"/>
          <w:szCs w:val="20"/>
        </w:rPr>
        <w:t>); соціального (суспільні заворушення, страйки, масові заворушення, військові дії або загроза військових дій, загроза війни, оголошення війни, терористичний акт, проведення антитерористичної операції, оголошення воєнного чи надзвичайного стану</w:t>
      </w:r>
      <w:ins w:id="295" w:author="Даша" w:date="2018-01-24T16:58:00Z">
        <w:r w:rsidR="005D342B" w:rsidRPr="009437FD">
          <w:rPr>
            <w:rFonts w:ascii="Arial" w:hAnsi="Arial" w:cs="Arial"/>
            <w:sz w:val="20"/>
            <w:szCs w:val="20"/>
          </w:rPr>
          <w:t xml:space="preserve"> тощо</w:t>
        </w:r>
      </w:ins>
      <w:del w:id="296" w:author="Даша" w:date="2018-01-24T16:58:00Z">
        <w:r w:rsidR="002624A0" w:rsidRPr="009437FD" w:rsidDel="005D342B">
          <w:rPr>
            <w:rFonts w:ascii="Arial" w:hAnsi="Arial" w:cs="Arial"/>
            <w:sz w:val="20"/>
            <w:szCs w:val="20"/>
          </w:rPr>
          <w:delText xml:space="preserve"> і т. п.</w:delText>
        </w:r>
      </w:del>
      <w:r w:rsidR="002624A0" w:rsidRPr="009437FD">
        <w:rPr>
          <w:rFonts w:ascii="Arial" w:hAnsi="Arial" w:cs="Arial"/>
          <w:sz w:val="20"/>
          <w:szCs w:val="20"/>
        </w:rPr>
        <w:t>); техногенного (епідемії, епізоотії, карантин, екологічне лихо, аварія, радіаційне, хімічне, біологічне зараження</w:t>
      </w:r>
      <w:ins w:id="297" w:author="Даша" w:date="2018-01-24T16:59:00Z">
        <w:r w:rsidR="00684A0D" w:rsidRPr="009437FD">
          <w:rPr>
            <w:rFonts w:ascii="Arial" w:hAnsi="Arial" w:cs="Arial"/>
            <w:sz w:val="20"/>
            <w:szCs w:val="20"/>
          </w:rPr>
          <w:t xml:space="preserve"> </w:t>
        </w:r>
        <w:r w:rsidR="002C7F71" w:rsidRPr="009437FD">
          <w:rPr>
            <w:rFonts w:ascii="Arial" w:hAnsi="Arial" w:cs="Arial"/>
            <w:sz w:val="20"/>
            <w:szCs w:val="20"/>
          </w:rPr>
          <w:t>тощо</w:t>
        </w:r>
      </w:ins>
      <w:del w:id="298" w:author="Даша" w:date="2018-01-24T16:59:00Z">
        <w:r w:rsidR="002624A0" w:rsidRPr="009437FD" w:rsidDel="005D342B">
          <w:rPr>
            <w:rFonts w:ascii="Arial" w:hAnsi="Arial" w:cs="Arial"/>
            <w:sz w:val="20"/>
            <w:szCs w:val="20"/>
          </w:rPr>
          <w:delText xml:space="preserve"> і т. п.</w:delText>
        </w:r>
      </w:del>
      <w:r w:rsidR="002624A0" w:rsidRPr="009437FD">
        <w:rPr>
          <w:rFonts w:ascii="Arial" w:hAnsi="Arial" w:cs="Arial"/>
          <w:sz w:val="20"/>
          <w:szCs w:val="20"/>
        </w:rPr>
        <w:t>); юридичного (введення ембарго, заборон чи обмежень експорту або імпорту, зміна законодавства, міжнародні санкції, введення державними органами валютних обмежень або обмежень щодо переміщення товарів всередині країни та інших заборон, злочинні дії третіх осіб</w:t>
      </w:r>
      <w:ins w:id="299" w:author="Даша" w:date="2018-01-24T16:59:00Z">
        <w:r w:rsidR="002C7F71" w:rsidRPr="009437FD">
          <w:rPr>
            <w:rFonts w:ascii="Arial" w:hAnsi="Arial" w:cs="Arial"/>
            <w:sz w:val="20"/>
            <w:szCs w:val="20"/>
          </w:rPr>
          <w:t xml:space="preserve"> тощо</w:t>
        </w:r>
      </w:ins>
      <w:del w:id="300" w:author="Даша" w:date="2018-01-24T16:59:00Z">
        <w:r w:rsidR="002624A0" w:rsidRPr="009437FD" w:rsidDel="002C7F71">
          <w:rPr>
            <w:rFonts w:ascii="Arial" w:hAnsi="Arial" w:cs="Arial"/>
            <w:sz w:val="20"/>
            <w:szCs w:val="20"/>
          </w:rPr>
          <w:delText xml:space="preserve"> і т. п.</w:delText>
        </w:r>
      </w:del>
      <w:r w:rsidR="002624A0" w:rsidRPr="009437FD">
        <w:rPr>
          <w:rFonts w:ascii="Arial" w:hAnsi="Arial" w:cs="Arial"/>
          <w:sz w:val="20"/>
          <w:szCs w:val="20"/>
        </w:rPr>
        <w:t>) або іншими незалежними від сторін обставинами, що виникли до, після або в момент укладання Договору та перешкоджають належному виконанню зобов'язань сторін.</w:t>
      </w:r>
    </w:p>
    <w:p w:rsidR="002624A0" w:rsidRPr="009437FD" w:rsidRDefault="003F3075" w:rsidP="003F3075">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Я</w:t>
      </w:r>
      <w:r w:rsidR="002624A0" w:rsidRPr="009437FD">
        <w:rPr>
          <w:rFonts w:ascii="Arial" w:hAnsi="Arial" w:cs="Arial"/>
          <w:sz w:val="20"/>
          <w:szCs w:val="20"/>
        </w:rPr>
        <w:t>кщо будь-як</w:t>
      </w:r>
      <w:r w:rsidR="00563802" w:rsidRPr="009437FD">
        <w:rPr>
          <w:rFonts w:ascii="Arial" w:hAnsi="Arial" w:cs="Arial"/>
          <w:sz w:val="20"/>
          <w:szCs w:val="20"/>
        </w:rPr>
        <w:t>а</w:t>
      </w:r>
      <w:r w:rsidR="002624A0" w:rsidRPr="009437FD">
        <w:rPr>
          <w:rFonts w:ascii="Arial" w:hAnsi="Arial" w:cs="Arial"/>
          <w:sz w:val="20"/>
          <w:szCs w:val="20"/>
        </w:rPr>
        <w:t xml:space="preserve"> з таких обставин безпосередньо спричинил</w:t>
      </w:r>
      <w:r w:rsidR="003B1EDB" w:rsidRPr="009437FD">
        <w:rPr>
          <w:rFonts w:ascii="Arial" w:hAnsi="Arial" w:cs="Arial"/>
          <w:sz w:val="20"/>
          <w:szCs w:val="20"/>
        </w:rPr>
        <w:t>а</w:t>
      </w:r>
      <w:r w:rsidR="002624A0" w:rsidRPr="009437FD">
        <w:rPr>
          <w:rFonts w:ascii="Arial" w:hAnsi="Arial" w:cs="Arial"/>
          <w:sz w:val="20"/>
          <w:szCs w:val="20"/>
        </w:rPr>
        <w:t xml:space="preserve"> невиконання зобов'язань у </w:t>
      </w:r>
      <w:del w:id="301" w:author="Даша" w:date="2018-01-24T17:00:00Z">
        <w:r w:rsidR="002624A0" w:rsidRPr="009437FD" w:rsidDel="002C7F71">
          <w:rPr>
            <w:rFonts w:ascii="Arial" w:hAnsi="Arial" w:cs="Arial"/>
            <w:sz w:val="20"/>
            <w:szCs w:val="20"/>
          </w:rPr>
          <w:delText>строки</w:delText>
        </w:r>
      </w:del>
      <w:ins w:id="302" w:author="Даша" w:date="2018-01-24T17:02:00Z">
        <w:r w:rsidR="002C7F71" w:rsidRPr="009437FD">
          <w:rPr>
            <w:rFonts w:ascii="Arial" w:hAnsi="Arial" w:cs="Arial"/>
            <w:sz w:val="20"/>
            <w:szCs w:val="20"/>
          </w:rPr>
          <w:t>строки</w:t>
        </w:r>
      </w:ins>
      <w:r w:rsidR="002624A0" w:rsidRPr="009437FD">
        <w:rPr>
          <w:rFonts w:ascii="Arial" w:hAnsi="Arial" w:cs="Arial"/>
          <w:sz w:val="20"/>
          <w:szCs w:val="20"/>
        </w:rPr>
        <w:t xml:space="preserve">, встановлені цим Договором, то ці </w:t>
      </w:r>
      <w:del w:id="303" w:author="Даша" w:date="2018-01-24T17:00:00Z">
        <w:r w:rsidR="002624A0" w:rsidRPr="009437FD" w:rsidDel="002C7F71">
          <w:rPr>
            <w:rFonts w:ascii="Arial" w:hAnsi="Arial" w:cs="Arial"/>
            <w:sz w:val="20"/>
            <w:szCs w:val="20"/>
          </w:rPr>
          <w:delText xml:space="preserve">строки </w:delText>
        </w:r>
      </w:del>
      <w:ins w:id="304" w:author="Даша" w:date="2018-01-24T17:02:00Z">
        <w:r w:rsidR="002C7F71" w:rsidRPr="009437FD">
          <w:rPr>
            <w:rFonts w:ascii="Arial" w:hAnsi="Arial" w:cs="Arial"/>
            <w:sz w:val="20"/>
            <w:szCs w:val="20"/>
          </w:rPr>
          <w:t>строки</w:t>
        </w:r>
      </w:ins>
      <w:ins w:id="305" w:author="Даша" w:date="2018-01-24T17:00:00Z">
        <w:r w:rsidR="002C7F71" w:rsidRPr="009437FD">
          <w:rPr>
            <w:rFonts w:ascii="Arial" w:hAnsi="Arial" w:cs="Arial"/>
            <w:sz w:val="20"/>
            <w:szCs w:val="20"/>
          </w:rPr>
          <w:t xml:space="preserve"> </w:t>
        </w:r>
      </w:ins>
      <w:r w:rsidR="002624A0" w:rsidRPr="009437FD">
        <w:rPr>
          <w:rFonts w:ascii="Arial" w:hAnsi="Arial" w:cs="Arial"/>
          <w:sz w:val="20"/>
          <w:szCs w:val="20"/>
        </w:rPr>
        <w:t>пропорційно продовжуються на час дії відповідних обставин.</w:t>
      </w:r>
    </w:p>
    <w:p w:rsidR="00BB471F" w:rsidRPr="009437FD" w:rsidRDefault="00BB471F"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Сторона, для якої внаслідок виникнення та дії форс-мажорних обставин виконання обов’язків </w:t>
      </w:r>
      <w:del w:id="306" w:author="Даша" w:date="2018-01-24T17:00:00Z">
        <w:r w:rsidRPr="009437FD" w:rsidDel="002C7F71">
          <w:rPr>
            <w:rFonts w:ascii="Arial" w:hAnsi="Arial" w:cs="Arial"/>
            <w:sz w:val="20"/>
            <w:szCs w:val="20"/>
          </w:rPr>
          <w:delText xml:space="preserve">по </w:delText>
        </w:r>
      </w:del>
      <w:ins w:id="307" w:author="Даша" w:date="2018-01-24T17:00:00Z">
        <w:r w:rsidR="002C7F71" w:rsidRPr="009437FD">
          <w:rPr>
            <w:rFonts w:ascii="Arial" w:hAnsi="Arial" w:cs="Arial"/>
            <w:sz w:val="20"/>
            <w:szCs w:val="20"/>
          </w:rPr>
          <w:t xml:space="preserve">за </w:t>
        </w:r>
      </w:ins>
      <w:r w:rsidRPr="009437FD">
        <w:rPr>
          <w:rFonts w:ascii="Arial" w:hAnsi="Arial" w:cs="Arial"/>
          <w:sz w:val="20"/>
          <w:szCs w:val="20"/>
        </w:rPr>
        <w:t>дан</w:t>
      </w:r>
      <w:ins w:id="308" w:author="Даша" w:date="2018-01-24T17:00:00Z">
        <w:r w:rsidR="002C7F71" w:rsidRPr="009437FD">
          <w:rPr>
            <w:rFonts w:ascii="Arial" w:hAnsi="Arial" w:cs="Arial"/>
            <w:sz w:val="20"/>
            <w:szCs w:val="20"/>
          </w:rPr>
          <w:t>им</w:t>
        </w:r>
      </w:ins>
      <w:del w:id="309" w:author="Даша" w:date="2018-01-24T17:00:00Z">
        <w:r w:rsidRPr="009437FD" w:rsidDel="002C7F71">
          <w:rPr>
            <w:rFonts w:ascii="Arial" w:hAnsi="Arial" w:cs="Arial"/>
            <w:sz w:val="20"/>
            <w:szCs w:val="20"/>
          </w:rPr>
          <w:delText>ому</w:delText>
        </w:r>
      </w:del>
      <w:r w:rsidRPr="009437FD">
        <w:rPr>
          <w:rFonts w:ascii="Arial" w:hAnsi="Arial" w:cs="Arial"/>
          <w:sz w:val="20"/>
          <w:szCs w:val="20"/>
        </w:rPr>
        <w:t xml:space="preserve"> </w:t>
      </w:r>
      <w:del w:id="310" w:author="Даша" w:date="2018-01-24T17:00:00Z">
        <w:r w:rsidRPr="009437FD" w:rsidDel="002C7F71">
          <w:rPr>
            <w:rFonts w:ascii="Arial" w:hAnsi="Arial" w:cs="Arial"/>
            <w:sz w:val="20"/>
            <w:szCs w:val="20"/>
          </w:rPr>
          <w:delText xml:space="preserve">Договору </w:delText>
        </w:r>
      </w:del>
      <w:ins w:id="311" w:author="Даша" w:date="2018-01-24T17:00:00Z">
        <w:r w:rsidR="002C7F71" w:rsidRPr="009437FD">
          <w:rPr>
            <w:rFonts w:ascii="Arial" w:hAnsi="Arial" w:cs="Arial"/>
            <w:sz w:val="20"/>
            <w:szCs w:val="20"/>
          </w:rPr>
          <w:t xml:space="preserve">Договором </w:t>
        </w:r>
      </w:ins>
      <w:r w:rsidRPr="009437FD">
        <w:rPr>
          <w:rFonts w:ascii="Arial" w:hAnsi="Arial" w:cs="Arial"/>
          <w:sz w:val="20"/>
          <w:szCs w:val="20"/>
        </w:rPr>
        <w:t xml:space="preserve">стає неможливим, зобов’язана протягом 3 (трьох) </w:t>
      </w:r>
      <w:r w:rsidR="002624A0" w:rsidRPr="009437FD">
        <w:rPr>
          <w:rFonts w:ascii="Arial" w:hAnsi="Arial" w:cs="Arial"/>
          <w:sz w:val="20"/>
          <w:szCs w:val="20"/>
        </w:rPr>
        <w:t>днів</w:t>
      </w:r>
      <w:r w:rsidRPr="009437FD">
        <w:rPr>
          <w:rFonts w:ascii="Arial" w:hAnsi="Arial" w:cs="Arial"/>
          <w:sz w:val="20"/>
          <w:szCs w:val="20"/>
        </w:rPr>
        <w:t xml:space="preserve"> повідомити про це іншу Сторону.</w:t>
      </w:r>
    </w:p>
    <w:p w:rsidR="00BB471F" w:rsidRPr="009437FD" w:rsidRDefault="00BB471F"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Достатнім підтвердженням виникнення та дії форс-мажорних обставин є довідка, що надається Торг</w:t>
      </w:r>
      <w:r w:rsidR="0044376B" w:rsidRPr="009437FD">
        <w:rPr>
          <w:rFonts w:ascii="Arial" w:hAnsi="Arial" w:cs="Arial"/>
          <w:sz w:val="20"/>
          <w:szCs w:val="20"/>
        </w:rPr>
        <w:t>о</w:t>
      </w:r>
      <w:r w:rsidRPr="009437FD">
        <w:rPr>
          <w:rFonts w:ascii="Arial" w:hAnsi="Arial" w:cs="Arial"/>
          <w:sz w:val="20"/>
          <w:szCs w:val="20"/>
        </w:rPr>
        <w:t>вел</w:t>
      </w:r>
      <w:r w:rsidR="002624A0" w:rsidRPr="009437FD">
        <w:rPr>
          <w:rFonts w:ascii="Arial" w:hAnsi="Arial" w:cs="Arial"/>
          <w:sz w:val="20"/>
          <w:szCs w:val="20"/>
        </w:rPr>
        <w:t xml:space="preserve">ьно-Промисловою Палатою України, її регіональними відділеннями або інший документ, що передбачений </w:t>
      </w:r>
      <w:del w:id="312" w:author="Даша" w:date="2018-01-24T17:01:00Z">
        <w:r w:rsidR="002624A0" w:rsidRPr="009437FD" w:rsidDel="002C7F71">
          <w:rPr>
            <w:rFonts w:ascii="Arial" w:hAnsi="Arial" w:cs="Arial"/>
            <w:sz w:val="20"/>
            <w:szCs w:val="20"/>
          </w:rPr>
          <w:delText xml:space="preserve">діючим </w:delText>
        </w:r>
      </w:del>
      <w:ins w:id="313" w:author="Даша" w:date="2018-01-24T17:01:00Z">
        <w:r w:rsidR="002C7F71" w:rsidRPr="009437FD">
          <w:rPr>
            <w:rFonts w:ascii="Arial" w:hAnsi="Arial" w:cs="Arial"/>
            <w:sz w:val="20"/>
            <w:szCs w:val="20"/>
          </w:rPr>
          <w:t xml:space="preserve">чинним </w:t>
        </w:r>
      </w:ins>
      <w:r w:rsidR="002624A0" w:rsidRPr="009437FD">
        <w:rPr>
          <w:rFonts w:ascii="Arial" w:hAnsi="Arial" w:cs="Arial"/>
          <w:sz w:val="20"/>
          <w:szCs w:val="20"/>
        </w:rPr>
        <w:t>законодавством України.</w:t>
      </w:r>
    </w:p>
    <w:p w:rsidR="002624A0" w:rsidRPr="009437FD" w:rsidRDefault="00BB471F"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У випадку дії форс-мажорних обставин штрафні санкції не застосовуються, а Сторони можуть домов</w:t>
      </w:r>
      <w:r w:rsidR="0044376B" w:rsidRPr="009437FD">
        <w:rPr>
          <w:rFonts w:ascii="Arial" w:hAnsi="Arial" w:cs="Arial"/>
          <w:sz w:val="20"/>
          <w:szCs w:val="20"/>
        </w:rPr>
        <w:t xml:space="preserve">итись про зміну обсягу </w:t>
      </w:r>
      <w:r w:rsidR="00596D41" w:rsidRPr="009437FD">
        <w:rPr>
          <w:rFonts w:ascii="Arial" w:hAnsi="Arial" w:cs="Arial"/>
          <w:sz w:val="20"/>
          <w:szCs w:val="20"/>
        </w:rPr>
        <w:t>послуг</w:t>
      </w:r>
      <w:r w:rsidRPr="009437FD">
        <w:rPr>
          <w:rFonts w:ascii="Arial" w:hAnsi="Arial" w:cs="Arial"/>
          <w:sz w:val="20"/>
          <w:szCs w:val="20"/>
        </w:rPr>
        <w:t xml:space="preserve"> або строків</w:t>
      </w:r>
      <w:r w:rsidR="0044376B" w:rsidRPr="009437FD">
        <w:rPr>
          <w:rFonts w:ascii="Arial" w:hAnsi="Arial" w:cs="Arial"/>
          <w:sz w:val="20"/>
          <w:szCs w:val="20"/>
        </w:rPr>
        <w:t xml:space="preserve"> виконання</w:t>
      </w:r>
      <w:r w:rsidRPr="009437FD">
        <w:rPr>
          <w:rFonts w:ascii="Arial" w:hAnsi="Arial" w:cs="Arial"/>
          <w:sz w:val="20"/>
          <w:szCs w:val="20"/>
        </w:rPr>
        <w:t>.</w:t>
      </w:r>
    </w:p>
    <w:p w:rsidR="00A85ED2" w:rsidRPr="009437FD" w:rsidRDefault="00BB471F" w:rsidP="003B1EDB">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Виконавець звільняється від відповідальності за часткове чи повне невиконання зобов’язань за цим Договором у випадку виникнення та дії обставин, що виникли </w:t>
      </w:r>
      <w:r w:rsidR="003B1EDB" w:rsidRPr="009437FD">
        <w:rPr>
          <w:rFonts w:ascii="Arial" w:hAnsi="Arial" w:cs="Arial"/>
          <w:sz w:val="20"/>
          <w:szCs w:val="20"/>
        </w:rPr>
        <w:t>з</w:t>
      </w:r>
      <w:r w:rsidRPr="009437FD">
        <w:rPr>
          <w:rFonts w:ascii="Arial" w:hAnsi="Arial" w:cs="Arial"/>
          <w:sz w:val="20"/>
          <w:szCs w:val="20"/>
        </w:rPr>
        <w:t xml:space="preserve"> вин</w:t>
      </w:r>
      <w:r w:rsidR="003B1EDB" w:rsidRPr="009437FD">
        <w:rPr>
          <w:rFonts w:ascii="Arial" w:hAnsi="Arial" w:cs="Arial"/>
          <w:sz w:val="20"/>
          <w:szCs w:val="20"/>
        </w:rPr>
        <w:t>и</w:t>
      </w:r>
      <w:r w:rsidRPr="009437FD">
        <w:rPr>
          <w:rFonts w:ascii="Arial" w:hAnsi="Arial" w:cs="Arial"/>
          <w:sz w:val="20"/>
          <w:szCs w:val="20"/>
        </w:rPr>
        <w:t xml:space="preserve"> третіх осіб, а саме - коли ці треті особи без попереднього повідомлення відмовились від виконання своїх зобов’язань</w:t>
      </w:r>
      <w:r w:rsidR="003F0523" w:rsidRPr="009437FD">
        <w:rPr>
          <w:rFonts w:ascii="Arial" w:hAnsi="Arial" w:cs="Arial"/>
          <w:sz w:val="20"/>
          <w:szCs w:val="20"/>
        </w:rPr>
        <w:t>, та у випадку технічної несправності або виходу з ладу приладів та обладнання</w:t>
      </w:r>
      <w:r w:rsidRPr="009437FD">
        <w:rPr>
          <w:rFonts w:ascii="Arial" w:hAnsi="Arial" w:cs="Arial"/>
          <w:sz w:val="20"/>
          <w:szCs w:val="20"/>
        </w:rPr>
        <w:t>. Виконавець зобов’язаний терміново, в термін до 24</w:t>
      </w:r>
      <w:r w:rsidR="002624A0" w:rsidRPr="009437FD">
        <w:rPr>
          <w:rFonts w:ascii="Arial" w:hAnsi="Arial" w:cs="Arial"/>
          <w:sz w:val="20"/>
          <w:szCs w:val="20"/>
        </w:rPr>
        <w:t xml:space="preserve"> (двадцяти чотирьох)</w:t>
      </w:r>
      <w:r w:rsidRPr="009437FD">
        <w:rPr>
          <w:rFonts w:ascii="Arial" w:hAnsi="Arial" w:cs="Arial"/>
          <w:sz w:val="20"/>
          <w:szCs w:val="20"/>
        </w:rPr>
        <w:t xml:space="preserve"> годин з моменту отримання інформації про ці обставини, повідомити Замовника про це і прийняти усі необхідні заходи </w:t>
      </w:r>
      <w:r w:rsidR="005623D0" w:rsidRPr="009437FD">
        <w:rPr>
          <w:rFonts w:ascii="Arial" w:hAnsi="Arial" w:cs="Arial"/>
          <w:sz w:val="20"/>
          <w:szCs w:val="20"/>
        </w:rPr>
        <w:t>з усунення</w:t>
      </w:r>
      <w:r w:rsidRPr="009437FD">
        <w:rPr>
          <w:rFonts w:ascii="Arial" w:hAnsi="Arial" w:cs="Arial"/>
          <w:sz w:val="20"/>
          <w:szCs w:val="20"/>
        </w:rPr>
        <w:t xml:space="preserve"> цих обставин. Якщо дію цих обставин Виконавець усунути не може, Сторони розглядають питання про доцільність продовжен</w:t>
      </w:r>
      <w:r w:rsidR="002624A0" w:rsidRPr="009437FD">
        <w:rPr>
          <w:rFonts w:ascii="Arial" w:hAnsi="Arial" w:cs="Arial"/>
          <w:sz w:val="20"/>
          <w:szCs w:val="20"/>
        </w:rPr>
        <w:t xml:space="preserve">ня відносин </w:t>
      </w:r>
      <w:del w:id="314" w:author="Даша" w:date="2018-01-24T18:36:00Z">
        <w:r w:rsidR="002624A0" w:rsidRPr="009437FD" w:rsidDel="00832569">
          <w:rPr>
            <w:rFonts w:ascii="Arial" w:hAnsi="Arial" w:cs="Arial"/>
            <w:sz w:val="20"/>
            <w:szCs w:val="20"/>
          </w:rPr>
          <w:delText>по даному</w:delText>
        </w:r>
      </w:del>
      <w:ins w:id="315" w:author="Даша" w:date="2018-01-24T18:36:00Z">
        <w:r w:rsidR="00832569" w:rsidRPr="009437FD">
          <w:rPr>
            <w:rFonts w:ascii="Arial" w:hAnsi="Arial" w:cs="Arial"/>
            <w:sz w:val="20"/>
            <w:szCs w:val="20"/>
          </w:rPr>
          <w:t>за даним</w:t>
        </w:r>
      </w:ins>
      <w:r w:rsidR="002624A0" w:rsidRPr="009437FD">
        <w:rPr>
          <w:rFonts w:ascii="Arial" w:hAnsi="Arial" w:cs="Arial"/>
          <w:sz w:val="20"/>
          <w:szCs w:val="20"/>
        </w:rPr>
        <w:t xml:space="preserve"> </w:t>
      </w:r>
      <w:del w:id="316" w:author="Даша" w:date="2018-01-24T18:36:00Z">
        <w:r w:rsidR="002624A0" w:rsidRPr="009437FD" w:rsidDel="00832569">
          <w:rPr>
            <w:rFonts w:ascii="Arial" w:hAnsi="Arial" w:cs="Arial"/>
            <w:sz w:val="20"/>
            <w:szCs w:val="20"/>
          </w:rPr>
          <w:delText>Договору</w:delText>
        </w:r>
      </w:del>
      <w:ins w:id="317" w:author="Даша" w:date="2018-01-24T18:36:00Z">
        <w:r w:rsidR="00832569" w:rsidRPr="009437FD">
          <w:rPr>
            <w:rFonts w:ascii="Arial" w:hAnsi="Arial" w:cs="Arial"/>
            <w:sz w:val="20"/>
            <w:szCs w:val="20"/>
          </w:rPr>
          <w:t>Договором</w:t>
        </w:r>
      </w:ins>
      <w:r w:rsidR="002624A0" w:rsidRPr="009437FD">
        <w:rPr>
          <w:rFonts w:ascii="Arial" w:hAnsi="Arial" w:cs="Arial"/>
          <w:sz w:val="20"/>
          <w:szCs w:val="20"/>
        </w:rPr>
        <w:t>.</w:t>
      </w:r>
    </w:p>
    <w:p w:rsidR="00FB541D" w:rsidRPr="009437FD" w:rsidRDefault="00FB541D" w:rsidP="003B1EDB">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У випадку, якщо форс-мажорні обставини будуть зберігатися </w:t>
      </w:r>
      <w:del w:id="318" w:author="Даша" w:date="2018-01-24T18:36:00Z">
        <w:r w:rsidRPr="009437FD" w:rsidDel="00832569">
          <w:rPr>
            <w:rFonts w:ascii="Arial" w:hAnsi="Arial" w:cs="Arial"/>
            <w:sz w:val="20"/>
            <w:szCs w:val="20"/>
          </w:rPr>
          <w:delText xml:space="preserve">більше </w:delText>
        </w:r>
      </w:del>
      <w:ins w:id="319" w:author="Даша" w:date="2018-01-24T18:36:00Z">
        <w:r w:rsidR="00832569" w:rsidRPr="009437FD">
          <w:rPr>
            <w:rFonts w:ascii="Arial" w:hAnsi="Arial" w:cs="Arial"/>
            <w:sz w:val="20"/>
            <w:szCs w:val="20"/>
          </w:rPr>
          <w:t xml:space="preserve">понад </w:t>
        </w:r>
      </w:ins>
      <w:r w:rsidRPr="009437FD">
        <w:rPr>
          <w:rFonts w:ascii="Arial" w:hAnsi="Arial" w:cs="Arial"/>
          <w:sz w:val="20"/>
          <w:szCs w:val="20"/>
        </w:rPr>
        <w:t xml:space="preserve">30 </w:t>
      </w:r>
      <w:ins w:id="320" w:author="Даша" w:date="2018-01-24T17:03:00Z">
        <w:r w:rsidR="009437FD">
          <w:rPr>
            <w:rFonts w:ascii="Arial" w:hAnsi="Arial" w:cs="Arial"/>
            <w:sz w:val="20"/>
            <w:szCs w:val="20"/>
          </w:rPr>
          <w:t>(тридцять</w:t>
        </w:r>
        <w:r w:rsidR="002C7F71" w:rsidRPr="009437FD">
          <w:rPr>
            <w:rFonts w:ascii="Arial" w:hAnsi="Arial" w:cs="Arial"/>
            <w:sz w:val="20"/>
            <w:szCs w:val="20"/>
          </w:rPr>
          <w:t xml:space="preserve">) </w:t>
        </w:r>
      </w:ins>
      <w:r w:rsidRPr="009437FD">
        <w:rPr>
          <w:rFonts w:ascii="Arial" w:hAnsi="Arial" w:cs="Arial"/>
          <w:sz w:val="20"/>
          <w:szCs w:val="20"/>
        </w:rPr>
        <w:t>календарних днів поспіль, будь-яка із Сторін має право на розірвання цього Договору. У цьому випадку інша сторона не має права вимагати відшкодування збитків, пов'язаних</w:t>
      </w:r>
      <w:ins w:id="321" w:author="Даша" w:date="2018-01-24T17:29:00Z">
        <w:r w:rsidR="00684A0D" w:rsidRPr="009437FD">
          <w:rPr>
            <w:rFonts w:ascii="Arial" w:hAnsi="Arial" w:cs="Arial"/>
            <w:sz w:val="20"/>
            <w:szCs w:val="20"/>
          </w:rPr>
          <w:t>,</w:t>
        </w:r>
      </w:ins>
      <w:r w:rsidRPr="009437FD">
        <w:rPr>
          <w:rFonts w:ascii="Arial" w:hAnsi="Arial" w:cs="Arial"/>
          <w:sz w:val="20"/>
          <w:szCs w:val="20"/>
        </w:rPr>
        <w:t xml:space="preserve"> як </w:t>
      </w:r>
      <w:ins w:id="322" w:author="Даша" w:date="2018-01-24T17:03:00Z">
        <w:r w:rsidR="002C7F71" w:rsidRPr="009437FD">
          <w:rPr>
            <w:rFonts w:ascii="Arial" w:hAnsi="Arial" w:cs="Arial"/>
            <w:sz w:val="20"/>
            <w:szCs w:val="20"/>
          </w:rPr>
          <w:t xml:space="preserve">і </w:t>
        </w:r>
      </w:ins>
      <w:r w:rsidRPr="009437FD">
        <w:rPr>
          <w:rFonts w:ascii="Arial" w:hAnsi="Arial" w:cs="Arial"/>
          <w:sz w:val="20"/>
          <w:szCs w:val="20"/>
        </w:rPr>
        <w:t>з форс-мажорними обставинами, так і з розірванням Договору</w:t>
      </w:r>
      <w:r w:rsidR="003F3075" w:rsidRPr="009437FD">
        <w:rPr>
          <w:rFonts w:ascii="Arial" w:hAnsi="Arial" w:cs="Arial"/>
          <w:sz w:val="20"/>
          <w:szCs w:val="20"/>
        </w:rPr>
        <w:t>.</w:t>
      </w:r>
    </w:p>
    <w:p w:rsidR="002624A0" w:rsidRPr="009437FD" w:rsidRDefault="002624A0" w:rsidP="00686179">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lastRenderedPageBreak/>
        <w:t>В усіх інших випадках Сторони переглядають умови даного Дог</w:t>
      </w:r>
      <w:r w:rsidR="00453BD1" w:rsidRPr="009437FD">
        <w:rPr>
          <w:rFonts w:ascii="Arial" w:hAnsi="Arial" w:cs="Arial"/>
          <w:sz w:val="20"/>
          <w:szCs w:val="20"/>
        </w:rPr>
        <w:t>овору за взаємною домовленістю.</w:t>
      </w:r>
    </w:p>
    <w:p w:rsidR="00FB541D" w:rsidRPr="009437FD" w:rsidRDefault="00FB541D" w:rsidP="00686179">
      <w:pPr>
        <w:spacing w:after="0" w:line="240" w:lineRule="auto"/>
        <w:rPr>
          <w:rFonts w:ascii="Arial" w:hAnsi="Arial" w:cs="Arial"/>
          <w:sz w:val="20"/>
          <w:szCs w:val="20"/>
        </w:rPr>
      </w:pPr>
    </w:p>
    <w:p w:rsidR="00BB471F" w:rsidRPr="009437FD" w:rsidRDefault="00BB471F" w:rsidP="003F3075">
      <w:pPr>
        <w:pStyle w:val="a4"/>
        <w:numPr>
          <w:ilvl w:val="0"/>
          <w:numId w:val="27"/>
        </w:numPr>
        <w:spacing w:after="0" w:line="240" w:lineRule="auto"/>
        <w:outlineLvl w:val="3"/>
        <w:rPr>
          <w:rFonts w:ascii="Arial" w:eastAsia="Times New Roman" w:hAnsi="Arial" w:cs="Arial"/>
          <w:b/>
          <w:bCs/>
          <w:sz w:val="20"/>
          <w:szCs w:val="20"/>
          <w:lang w:eastAsia="uk-UA"/>
        </w:rPr>
      </w:pPr>
      <w:r w:rsidRPr="009437FD">
        <w:rPr>
          <w:rFonts w:ascii="Arial" w:eastAsia="Times New Roman" w:hAnsi="Arial" w:cs="Arial"/>
          <w:b/>
          <w:bCs/>
          <w:sz w:val="20"/>
          <w:szCs w:val="20"/>
          <w:lang w:eastAsia="uk-UA"/>
        </w:rPr>
        <w:t>ЗМІНИ ТА ДОПОВНЕННЯ</w:t>
      </w:r>
    </w:p>
    <w:p w:rsidR="00E544BE" w:rsidRPr="009437FD" w:rsidRDefault="00E544BE" w:rsidP="003F3075">
      <w:pPr>
        <w:pStyle w:val="a4"/>
        <w:numPr>
          <w:ilvl w:val="1"/>
          <w:numId w:val="27"/>
        </w:numPr>
        <w:tabs>
          <w:tab w:val="left" w:pos="567"/>
        </w:tabs>
        <w:spacing w:after="0" w:line="240" w:lineRule="auto"/>
        <w:ind w:left="0" w:firstLine="0"/>
        <w:jc w:val="both"/>
        <w:outlineLvl w:val="3"/>
        <w:rPr>
          <w:rFonts w:ascii="Arial" w:hAnsi="Arial" w:cs="Arial"/>
          <w:color w:val="000000"/>
          <w:sz w:val="20"/>
          <w:szCs w:val="20"/>
        </w:rPr>
      </w:pPr>
      <w:r w:rsidRPr="009437FD">
        <w:rPr>
          <w:rFonts w:ascii="Arial" w:hAnsi="Arial" w:cs="Arial"/>
          <w:color w:val="000000"/>
          <w:sz w:val="20"/>
          <w:szCs w:val="20"/>
        </w:rPr>
        <w:t xml:space="preserve">Якщо інше прямо не передбачено цим Договором або чинним </w:t>
      </w:r>
      <w:del w:id="323" w:author="Даша" w:date="2018-01-24T17:04:00Z">
        <w:r w:rsidRPr="009437FD" w:rsidDel="002C7F71">
          <w:rPr>
            <w:rFonts w:ascii="Arial" w:hAnsi="Arial" w:cs="Arial"/>
            <w:color w:val="000000"/>
            <w:sz w:val="20"/>
            <w:szCs w:val="20"/>
          </w:rPr>
          <w:delText xml:space="preserve">в Україні </w:delText>
        </w:r>
      </w:del>
      <w:r w:rsidRPr="009437FD">
        <w:rPr>
          <w:rFonts w:ascii="Arial" w:hAnsi="Arial" w:cs="Arial"/>
          <w:color w:val="000000"/>
          <w:sz w:val="20"/>
          <w:szCs w:val="20"/>
        </w:rPr>
        <w:t>законодавством</w:t>
      </w:r>
      <w:ins w:id="324" w:author="Даша" w:date="2018-01-24T17:04:00Z">
        <w:r w:rsidR="002C7F71" w:rsidRPr="009437FD">
          <w:rPr>
            <w:rFonts w:ascii="Arial" w:hAnsi="Arial" w:cs="Arial"/>
            <w:color w:val="000000"/>
            <w:sz w:val="20"/>
            <w:szCs w:val="20"/>
          </w:rPr>
          <w:t xml:space="preserve"> України</w:t>
        </w:r>
      </w:ins>
      <w:r w:rsidRPr="009437FD">
        <w:rPr>
          <w:rFonts w:ascii="Arial" w:hAnsi="Arial" w:cs="Arial"/>
          <w:color w:val="000000"/>
          <w:sz w:val="20"/>
          <w:szCs w:val="20"/>
        </w:rPr>
        <w:t>, з</w:t>
      </w:r>
      <w:r w:rsidRPr="009437FD">
        <w:rPr>
          <w:rFonts w:ascii="Arial" w:hAnsi="Arial" w:cs="Arial"/>
          <w:sz w:val="20"/>
          <w:szCs w:val="20"/>
        </w:rPr>
        <w:t>міни та доповнення</w:t>
      </w:r>
      <w:r w:rsidRPr="009437FD">
        <w:rPr>
          <w:rFonts w:ascii="Arial" w:hAnsi="Arial" w:cs="Arial"/>
          <w:color w:val="000000"/>
          <w:sz w:val="20"/>
          <w:szCs w:val="20"/>
        </w:rPr>
        <w:t xml:space="preserve"> у цей Договір можуть бути внесені тільки за домовленістю Сторін, яка оформлюється додатковою угодою до цього Договору.</w:t>
      </w:r>
    </w:p>
    <w:p w:rsidR="00E544BE" w:rsidRPr="009437FD" w:rsidRDefault="00E544BE" w:rsidP="003F3075">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Зміни та доповнення</w:t>
      </w:r>
      <w:r w:rsidRPr="009437FD">
        <w:rPr>
          <w:rFonts w:ascii="Arial" w:hAnsi="Arial" w:cs="Arial"/>
          <w:color w:val="000000"/>
          <w:sz w:val="20"/>
          <w:szCs w:val="20"/>
        </w:rPr>
        <w:t xml:space="preserve"> у цей Договір набирають чинності з моменту належного оформлення Сторонами відповідної додаткової угоди до цього Договору.</w:t>
      </w:r>
    </w:p>
    <w:p w:rsidR="001062A8" w:rsidRPr="009437FD" w:rsidRDefault="001062A8" w:rsidP="003F3075">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Всі зміни, додатки та доповнення до цього Договору дійсні лише в тому випадку, якщо вони виконані в письмовому вигляді і підписані обома сторонами.</w:t>
      </w:r>
    </w:p>
    <w:p w:rsidR="00E544BE" w:rsidRPr="009437FD" w:rsidRDefault="001062A8" w:rsidP="003F3075">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Всі зміни, додатки та доповнення до цього Договору </w:t>
      </w:r>
      <w:r w:rsidR="00A85ED2" w:rsidRPr="009437FD">
        <w:rPr>
          <w:rFonts w:ascii="Arial" w:hAnsi="Arial" w:cs="Arial"/>
          <w:sz w:val="20"/>
          <w:szCs w:val="20"/>
        </w:rPr>
        <w:t xml:space="preserve">є його невід’ємними частинами. </w:t>
      </w:r>
    </w:p>
    <w:p w:rsidR="00A85ED2" w:rsidRPr="009437FD" w:rsidRDefault="001062A8" w:rsidP="003F3075">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rPr>
        <w:t xml:space="preserve">Всі зміни, додатки та доповнення до цього Договору </w:t>
      </w:r>
      <w:r w:rsidR="00A85ED2" w:rsidRPr="009437FD">
        <w:rPr>
          <w:rFonts w:ascii="Arial" w:hAnsi="Arial" w:cs="Arial"/>
          <w:sz w:val="20"/>
          <w:szCs w:val="20"/>
        </w:rPr>
        <w:t xml:space="preserve">мають бути укладені в двох примірниках, що мають однакову юридичну силу, по одному кожній </w:t>
      </w:r>
      <w:del w:id="325" w:author="Даша" w:date="2018-01-24T17:04:00Z">
        <w:r w:rsidR="00A85ED2" w:rsidRPr="009437FD" w:rsidDel="002C7F71">
          <w:rPr>
            <w:rFonts w:ascii="Arial" w:hAnsi="Arial" w:cs="Arial"/>
            <w:sz w:val="20"/>
            <w:szCs w:val="20"/>
          </w:rPr>
          <w:delText xml:space="preserve">із </w:delText>
        </w:r>
      </w:del>
      <w:ins w:id="326" w:author="Даша" w:date="2018-01-24T17:04:00Z">
        <w:r w:rsidR="002C7F71" w:rsidRPr="009437FD">
          <w:rPr>
            <w:rFonts w:ascii="Arial" w:hAnsi="Arial" w:cs="Arial"/>
            <w:sz w:val="20"/>
            <w:szCs w:val="20"/>
          </w:rPr>
          <w:t xml:space="preserve">зі </w:t>
        </w:r>
      </w:ins>
      <w:r w:rsidR="00A85ED2" w:rsidRPr="009437FD">
        <w:rPr>
          <w:rFonts w:ascii="Arial" w:hAnsi="Arial" w:cs="Arial"/>
          <w:sz w:val="20"/>
          <w:szCs w:val="20"/>
        </w:rPr>
        <w:t>сторін</w:t>
      </w:r>
      <w:r w:rsidR="00785B90" w:rsidRPr="009437FD">
        <w:rPr>
          <w:rFonts w:ascii="Arial" w:hAnsi="Arial" w:cs="Arial"/>
          <w:sz w:val="20"/>
          <w:szCs w:val="20"/>
        </w:rPr>
        <w:t>.</w:t>
      </w:r>
    </w:p>
    <w:p w:rsidR="00686179" w:rsidRPr="009437FD" w:rsidRDefault="00686179" w:rsidP="001062A8">
      <w:pPr>
        <w:spacing w:after="0" w:line="240" w:lineRule="auto"/>
        <w:contextualSpacing/>
        <w:jc w:val="both"/>
        <w:rPr>
          <w:rFonts w:ascii="Arial" w:hAnsi="Arial" w:cs="Arial"/>
          <w:sz w:val="20"/>
          <w:szCs w:val="20"/>
        </w:rPr>
      </w:pPr>
    </w:p>
    <w:p w:rsidR="00A85ED2" w:rsidRPr="009437FD" w:rsidRDefault="00A85ED2" w:rsidP="003F3075">
      <w:pPr>
        <w:pStyle w:val="a4"/>
        <w:numPr>
          <w:ilvl w:val="0"/>
          <w:numId w:val="27"/>
        </w:numPr>
        <w:spacing w:after="0" w:line="240" w:lineRule="auto"/>
        <w:outlineLvl w:val="3"/>
        <w:rPr>
          <w:rFonts w:ascii="Arial" w:eastAsia="Times New Roman" w:hAnsi="Arial" w:cs="Arial"/>
          <w:b/>
          <w:bCs/>
          <w:sz w:val="20"/>
          <w:szCs w:val="20"/>
          <w:lang w:eastAsia="uk-UA"/>
        </w:rPr>
      </w:pPr>
      <w:r w:rsidRPr="009437FD">
        <w:rPr>
          <w:rFonts w:ascii="Arial" w:eastAsia="Times New Roman" w:hAnsi="Arial" w:cs="Arial"/>
          <w:b/>
          <w:bCs/>
          <w:sz w:val="20"/>
          <w:szCs w:val="20"/>
          <w:lang w:eastAsia="uk-UA"/>
        </w:rPr>
        <w:t>ПОРЯДОК ВИРІШЕННЯ СПОРІВ</w:t>
      </w:r>
    </w:p>
    <w:p w:rsidR="003F3075" w:rsidRPr="009437FD" w:rsidRDefault="00297C91" w:rsidP="003F3075">
      <w:pPr>
        <w:pStyle w:val="a4"/>
        <w:numPr>
          <w:ilvl w:val="1"/>
          <w:numId w:val="27"/>
        </w:numPr>
        <w:tabs>
          <w:tab w:val="left" w:pos="567"/>
        </w:tabs>
        <w:spacing w:after="0" w:line="240" w:lineRule="auto"/>
        <w:ind w:left="0" w:firstLine="0"/>
        <w:jc w:val="both"/>
        <w:outlineLvl w:val="3"/>
        <w:rPr>
          <w:rFonts w:ascii="Arial" w:hAnsi="Arial" w:cs="Arial"/>
          <w:sz w:val="20"/>
          <w:szCs w:val="20"/>
        </w:rPr>
      </w:pPr>
      <w:r w:rsidRPr="009437FD">
        <w:rPr>
          <w:rFonts w:ascii="Arial" w:hAnsi="Arial" w:cs="Arial"/>
          <w:sz w:val="20"/>
          <w:szCs w:val="20"/>
        </w:rPr>
        <w:t>У випадку виникнення суперечностей між Замовником та Виконавцем, що пов`язані з виконанням Договору, Сторони вживають усіх необхідних заходів для вирішення їх шляхом переговорів. Всі суперечності підлягають вирішенню, відповідно до чинного законодавства України щодо правил розгляду господарських спорів.</w:t>
      </w:r>
    </w:p>
    <w:p w:rsidR="00FB541D" w:rsidRPr="009437FD" w:rsidRDefault="00FB541D" w:rsidP="001062A8">
      <w:pPr>
        <w:spacing w:after="0" w:line="240" w:lineRule="auto"/>
        <w:rPr>
          <w:rFonts w:ascii="Arial" w:eastAsia="Times New Roman" w:hAnsi="Arial" w:cs="Arial"/>
          <w:b/>
          <w:bCs/>
          <w:sz w:val="20"/>
          <w:szCs w:val="20"/>
          <w:lang w:eastAsia="uk-UA"/>
        </w:rPr>
      </w:pPr>
    </w:p>
    <w:p w:rsidR="00FB541D" w:rsidRPr="009437FD" w:rsidRDefault="0023356E" w:rsidP="003F3075">
      <w:pPr>
        <w:pStyle w:val="a4"/>
        <w:numPr>
          <w:ilvl w:val="0"/>
          <w:numId w:val="27"/>
        </w:numPr>
        <w:spacing w:after="0" w:line="240" w:lineRule="auto"/>
        <w:outlineLvl w:val="3"/>
        <w:rPr>
          <w:rFonts w:ascii="Arial" w:eastAsia="Times New Roman" w:hAnsi="Arial" w:cs="Arial"/>
          <w:b/>
          <w:bCs/>
          <w:sz w:val="20"/>
          <w:szCs w:val="20"/>
          <w:lang w:eastAsia="uk-UA"/>
        </w:rPr>
      </w:pPr>
      <w:r w:rsidRPr="009437FD">
        <w:rPr>
          <w:rFonts w:ascii="Arial" w:eastAsia="Times New Roman" w:hAnsi="Arial" w:cs="Arial"/>
          <w:b/>
          <w:bCs/>
          <w:sz w:val="20"/>
          <w:szCs w:val="20"/>
          <w:lang w:eastAsia="uk-UA"/>
        </w:rPr>
        <w:t>ЗВ’ЯЗОК ТА ПОВІДОМЛЕННЯ</w:t>
      </w:r>
    </w:p>
    <w:p w:rsidR="00FB541D" w:rsidRPr="009437FD" w:rsidRDefault="001106B8" w:rsidP="003F3075">
      <w:pPr>
        <w:pStyle w:val="a4"/>
        <w:numPr>
          <w:ilvl w:val="1"/>
          <w:numId w:val="27"/>
        </w:numPr>
        <w:tabs>
          <w:tab w:val="left" w:pos="567"/>
        </w:tabs>
        <w:spacing w:after="0" w:line="240" w:lineRule="auto"/>
        <w:ind w:left="0" w:firstLine="0"/>
        <w:jc w:val="both"/>
        <w:outlineLvl w:val="3"/>
        <w:rPr>
          <w:rFonts w:ascii="Arial" w:hAnsi="Arial" w:cs="Arial"/>
          <w:color w:val="000000"/>
          <w:sz w:val="20"/>
          <w:szCs w:val="20"/>
        </w:rPr>
      </w:pPr>
      <w:r w:rsidRPr="009437FD">
        <w:rPr>
          <w:rFonts w:ascii="Arial" w:hAnsi="Arial" w:cs="Arial"/>
          <w:color w:val="000000"/>
          <w:sz w:val="20"/>
          <w:szCs w:val="20"/>
        </w:rPr>
        <w:t xml:space="preserve">Адреси Сторін для </w:t>
      </w:r>
      <w:r w:rsidR="00FB541D" w:rsidRPr="009437FD">
        <w:rPr>
          <w:rFonts w:ascii="Arial" w:hAnsi="Arial" w:cs="Arial"/>
          <w:color w:val="000000"/>
          <w:sz w:val="20"/>
          <w:szCs w:val="20"/>
        </w:rPr>
        <w:t>зв'язк</w:t>
      </w:r>
      <w:r w:rsidRPr="009437FD">
        <w:rPr>
          <w:rFonts w:ascii="Arial" w:hAnsi="Arial" w:cs="Arial"/>
          <w:color w:val="000000"/>
          <w:sz w:val="20"/>
          <w:szCs w:val="20"/>
        </w:rPr>
        <w:t>у повинні бути вказані в п.20 даного Договору</w:t>
      </w:r>
      <w:r w:rsidR="00FB541D" w:rsidRPr="009437FD">
        <w:rPr>
          <w:rFonts w:ascii="Arial" w:hAnsi="Arial" w:cs="Arial"/>
          <w:color w:val="000000"/>
          <w:sz w:val="20"/>
          <w:szCs w:val="20"/>
        </w:rPr>
        <w:t>.</w:t>
      </w:r>
    </w:p>
    <w:p w:rsidR="001106B8" w:rsidRPr="009437FD" w:rsidRDefault="001106B8" w:rsidP="003F3075">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Додаткові адреси для зв’язку можуть бути вказані у письмовій заявці (замовленні), що направляється Замовником Виконавцю.</w:t>
      </w:r>
    </w:p>
    <w:p w:rsidR="00C8362B" w:rsidRPr="009437FD" w:rsidRDefault="00FA16F3" w:rsidP="00686179">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 xml:space="preserve">Сторони домовилися, що в процесі виконання умов цього Договору будуть здійснювати постійний зв'язок за допомогою обміну кореспонденцією, яка може направлятися у письмовій формі, шляхом обміну документами </w:t>
      </w:r>
      <w:r w:rsidR="001106B8" w:rsidRPr="009437FD">
        <w:rPr>
          <w:rFonts w:ascii="Arial" w:hAnsi="Arial" w:cs="Arial"/>
          <w:color w:val="000000"/>
          <w:sz w:val="20"/>
          <w:szCs w:val="20"/>
        </w:rPr>
        <w:t xml:space="preserve">за допомогою поштового зв'язку </w:t>
      </w:r>
      <w:r w:rsidRPr="009437FD">
        <w:rPr>
          <w:rFonts w:ascii="Arial" w:hAnsi="Arial" w:cs="Arial"/>
          <w:color w:val="000000"/>
          <w:sz w:val="20"/>
          <w:szCs w:val="20"/>
        </w:rPr>
        <w:t>або електронної пошти, що дозволяє достовірно встановити, що документ виходить ві</w:t>
      </w:r>
      <w:r w:rsidR="00C8362B" w:rsidRPr="009437FD">
        <w:rPr>
          <w:rFonts w:ascii="Arial" w:hAnsi="Arial" w:cs="Arial"/>
          <w:color w:val="000000"/>
          <w:sz w:val="20"/>
          <w:szCs w:val="20"/>
        </w:rPr>
        <w:t>д Сторони за Договором.</w:t>
      </w:r>
    </w:p>
    <w:p w:rsidR="00FA16F3" w:rsidRPr="009437FD" w:rsidRDefault="00FA16F3" w:rsidP="00686179">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Датою передачі відповідного повідомлення вважається день відпр</w:t>
      </w:r>
      <w:r w:rsidR="001106B8" w:rsidRPr="009437FD">
        <w:rPr>
          <w:rFonts w:ascii="Arial" w:hAnsi="Arial" w:cs="Arial"/>
          <w:color w:val="000000"/>
          <w:sz w:val="20"/>
          <w:szCs w:val="20"/>
        </w:rPr>
        <w:t xml:space="preserve">авлення поштового повідомлення </w:t>
      </w:r>
      <w:r w:rsidRPr="009437FD">
        <w:rPr>
          <w:rFonts w:ascii="Arial" w:hAnsi="Arial" w:cs="Arial"/>
          <w:color w:val="000000"/>
          <w:sz w:val="20"/>
          <w:szCs w:val="20"/>
        </w:rPr>
        <w:t>або повідомлення електронної пошти.</w:t>
      </w:r>
    </w:p>
    <w:p w:rsidR="00C8362B" w:rsidRPr="009437FD" w:rsidRDefault="00C8362B" w:rsidP="00686179">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Щоб довести факт доставки, досить довести, що конверт (пакет, бандеро</w:t>
      </w:r>
      <w:r w:rsidR="003B1EDB" w:rsidRPr="009437FD">
        <w:rPr>
          <w:rFonts w:ascii="Arial" w:hAnsi="Arial" w:cs="Arial"/>
          <w:color w:val="000000"/>
          <w:sz w:val="20"/>
          <w:szCs w:val="20"/>
        </w:rPr>
        <w:t>ль</w:t>
      </w:r>
      <w:r w:rsidRPr="009437FD">
        <w:rPr>
          <w:rFonts w:ascii="Arial" w:hAnsi="Arial" w:cs="Arial"/>
          <w:color w:val="000000"/>
          <w:sz w:val="20"/>
          <w:szCs w:val="20"/>
        </w:rPr>
        <w:t xml:space="preserve"> та ін.) з повідомленням</w:t>
      </w:r>
      <w:del w:id="327" w:author="Даша" w:date="2018-01-24T17:06:00Z">
        <w:r w:rsidRPr="009437FD" w:rsidDel="002C7F71">
          <w:rPr>
            <w:rFonts w:ascii="Arial" w:hAnsi="Arial" w:cs="Arial"/>
            <w:color w:val="000000"/>
            <w:sz w:val="20"/>
            <w:szCs w:val="20"/>
          </w:rPr>
          <w:delText>,</w:delText>
        </w:r>
      </w:del>
      <w:r w:rsidRPr="009437FD">
        <w:rPr>
          <w:rFonts w:ascii="Arial" w:hAnsi="Arial" w:cs="Arial"/>
          <w:color w:val="000000"/>
          <w:sz w:val="20"/>
          <w:szCs w:val="20"/>
        </w:rPr>
        <w:t xml:space="preserve"> був належним чином адресований і відправлений.</w:t>
      </w:r>
    </w:p>
    <w:p w:rsidR="00FA16F3" w:rsidRPr="009437FD" w:rsidRDefault="00FA16F3" w:rsidP="00686179">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Відповідальність за отримання повідомлень лежить на приймаючій Стороні. Сторона, яка надіслала повідомлення, не несе відповідальності за затримку доставки повідомлення, якщо така затримка стала результатом несправності систем зв'язку, дії/бездіяльності провайдерів чи інших форс-мажорних обставин.</w:t>
      </w:r>
    </w:p>
    <w:p w:rsidR="00FA16F3" w:rsidRPr="009437FD" w:rsidRDefault="00453BD1" w:rsidP="00686179">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Сторони домовилися не використовувати</w:t>
      </w:r>
      <w:r w:rsidR="001106B8" w:rsidRPr="009437FD">
        <w:rPr>
          <w:rFonts w:ascii="Arial" w:hAnsi="Arial" w:cs="Arial"/>
          <w:color w:val="000000"/>
          <w:sz w:val="20"/>
          <w:szCs w:val="20"/>
        </w:rPr>
        <w:t xml:space="preserve"> факс та телекс як морально та фізично застарілі технології передачі інформації.</w:t>
      </w:r>
    </w:p>
    <w:p w:rsidR="00686179" w:rsidRPr="009437FD" w:rsidRDefault="00686179" w:rsidP="00686179">
      <w:pPr>
        <w:spacing w:after="0" w:line="240" w:lineRule="auto"/>
        <w:contextualSpacing/>
        <w:jc w:val="both"/>
        <w:rPr>
          <w:rFonts w:ascii="Arial" w:hAnsi="Arial" w:cs="Arial"/>
          <w:color w:val="000000"/>
          <w:sz w:val="20"/>
          <w:szCs w:val="20"/>
        </w:rPr>
      </w:pPr>
    </w:p>
    <w:p w:rsidR="00FA16F3" w:rsidRPr="009437FD" w:rsidRDefault="00FA16F3" w:rsidP="003F3075">
      <w:pPr>
        <w:pStyle w:val="a4"/>
        <w:numPr>
          <w:ilvl w:val="0"/>
          <w:numId w:val="27"/>
        </w:numPr>
        <w:spacing w:after="0" w:line="240" w:lineRule="auto"/>
        <w:outlineLvl w:val="3"/>
        <w:rPr>
          <w:rFonts w:ascii="Arial" w:eastAsia="Times New Roman" w:hAnsi="Arial" w:cs="Arial"/>
          <w:b/>
          <w:bCs/>
          <w:sz w:val="20"/>
          <w:szCs w:val="20"/>
          <w:lang w:eastAsia="uk-UA"/>
        </w:rPr>
      </w:pPr>
      <w:r w:rsidRPr="009437FD">
        <w:rPr>
          <w:rFonts w:ascii="Arial" w:eastAsia="Times New Roman" w:hAnsi="Arial" w:cs="Arial"/>
          <w:b/>
          <w:bCs/>
          <w:sz w:val="20"/>
          <w:szCs w:val="20"/>
          <w:lang w:eastAsia="uk-UA"/>
        </w:rPr>
        <w:t>ІНШІ УМОВИ</w:t>
      </w:r>
    </w:p>
    <w:p w:rsidR="00FA16F3" w:rsidRPr="009437FD" w:rsidRDefault="00FA16F3" w:rsidP="003F3075">
      <w:pPr>
        <w:pStyle w:val="a4"/>
        <w:numPr>
          <w:ilvl w:val="1"/>
          <w:numId w:val="27"/>
        </w:numPr>
        <w:tabs>
          <w:tab w:val="left" w:pos="567"/>
        </w:tabs>
        <w:spacing w:after="0" w:line="240" w:lineRule="auto"/>
        <w:ind w:left="0" w:firstLine="0"/>
        <w:jc w:val="both"/>
        <w:outlineLvl w:val="3"/>
        <w:rPr>
          <w:rFonts w:ascii="Arial" w:hAnsi="Arial" w:cs="Arial"/>
          <w:color w:val="000000"/>
          <w:sz w:val="20"/>
          <w:szCs w:val="20"/>
        </w:rPr>
      </w:pPr>
      <w:r w:rsidRPr="009437FD">
        <w:rPr>
          <w:rFonts w:ascii="Arial" w:hAnsi="Arial" w:cs="Arial"/>
          <w:color w:val="000000"/>
          <w:sz w:val="20"/>
          <w:szCs w:val="20"/>
        </w:rPr>
        <w:t xml:space="preserve">Даний договір </w:t>
      </w:r>
      <w:del w:id="328" w:author="Даша" w:date="2018-01-24T17:07:00Z">
        <w:r w:rsidRPr="009437FD" w:rsidDel="002C7F71">
          <w:rPr>
            <w:rFonts w:ascii="Arial" w:hAnsi="Arial" w:cs="Arial"/>
            <w:color w:val="000000"/>
            <w:sz w:val="20"/>
            <w:szCs w:val="20"/>
          </w:rPr>
          <w:delText xml:space="preserve">складено </w:delText>
        </w:r>
      </w:del>
      <w:ins w:id="329" w:author="Даша" w:date="2018-01-24T17:07:00Z">
        <w:r w:rsidR="002C7F71" w:rsidRPr="009437FD">
          <w:rPr>
            <w:rFonts w:ascii="Arial" w:hAnsi="Arial" w:cs="Arial"/>
            <w:color w:val="000000"/>
            <w:sz w:val="20"/>
            <w:szCs w:val="20"/>
          </w:rPr>
          <w:t xml:space="preserve">укладено </w:t>
        </w:r>
      </w:ins>
      <w:r w:rsidRPr="009437FD">
        <w:rPr>
          <w:rFonts w:ascii="Arial" w:hAnsi="Arial" w:cs="Arial"/>
          <w:color w:val="000000"/>
          <w:sz w:val="20"/>
          <w:szCs w:val="20"/>
        </w:rPr>
        <w:t>у двох автентичних примірниках українською мовою, що мають однакову юридичну силу по одному для кожної Сторони.</w:t>
      </w:r>
    </w:p>
    <w:p w:rsidR="00FA16F3" w:rsidRPr="009437FD" w:rsidRDefault="00FA16F3" w:rsidP="003F3075">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 xml:space="preserve">Виконавець набуває </w:t>
      </w:r>
      <w:del w:id="330" w:author="Даша" w:date="2018-01-24T17:07:00Z">
        <w:r w:rsidRPr="009437FD" w:rsidDel="002C7F71">
          <w:rPr>
            <w:rFonts w:ascii="Arial" w:hAnsi="Arial" w:cs="Arial"/>
            <w:color w:val="000000"/>
            <w:sz w:val="20"/>
            <w:szCs w:val="20"/>
          </w:rPr>
          <w:delText xml:space="preserve">право </w:delText>
        </w:r>
      </w:del>
      <w:ins w:id="331" w:author="Даша" w:date="2018-01-24T17:07:00Z">
        <w:r w:rsidR="002C7F71" w:rsidRPr="009437FD">
          <w:rPr>
            <w:rFonts w:ascii="Arial" w:hAnsi="Arial" w:cs="Arial"/>
            <w:color w:val="000000"/>
            <w:sz w:val="20"/>
            <w:szCs w:val="20"/>
          </w:rPr>
          <w:t xml:space="preserve">права </w:t>
        </w:r>
      </w:ins>
      <w:r w:rsidRPr="009437FD">
        <w:rPr>
          <w:rFonts w:ascii="Arial" w:hAnsi="Arial" w:cs="Arial"/>
          <w:color w:val="000000"/>
          <w:sz w:val="20"/>
          <w:szCs w:val="20"/>
        </w:rPr>
        <w:t xml:space="preserve">використовувати результати надання </w:t>
      </w:r>
      <w:r w:rsidR="00596D41" w:rsidRPr="009437FD">
        <w:rPr>
          <w:rFonts w:ascii="Arial" w:hAnsi="Arial" w:cs="Arial"/>
          <w:color w:val="000000"/>
          <w:sz w:val="20"/>
          <w:szCs w:val="20"/>
        </w:rPr>
        <w:t>послуг</w:t>
      </w:r>
      <w:r w:rsidRPr="009437FD">
        <w:rPr>
          <w:rFonts w:ascii="Arial" w:hAnsi="Arial" w:cs="Arial"/>
          <w:color w:val="000000"/>
          <w:sz w:val="20"/>
          <w:szCs w:val="20"/>
        </w:rPr>
        <w:t xml:space="preserve"> за цим договором, товарні знаки Замовника в портфоліо і на сайті винятково в інформаційних цілям за умови, якщо та</w:t>
      </w:r>
      <w:r w:rsidR="001062A8" w:rsidRPr="009437FD">
        <w:rPr>
          <w:rFonts w:ascii="Arial" w:hAnsi="Arial" w:cs="Arial"/>
          <w:color w:val="000000"/>
          <w:sz w:val="20"/>
          <w:szCs w:val="20"/>
        </w:rPr>
        <w:t>ке використання не порушує п.17</w:t>
      </w:r>
      <w:r w:rsidRPr="009437FD">
        <w:rPr>
          <w:rFonts w:ascii="Arial" w:hAnsi="Arial" w:cs="Arial"/>
          <w:color w:val="000000"/>
          <w:sz w:val="20"/>
          <w:szCs w:val="20"/>
        </w:rPr>
        <w:t xml:space="preserve"> </w:t>
      </w:r>
      <w:r w:rsidR="001062A8" w:rsidRPr="009437FD">
        <w:rPr>
          <w:rFonts w:ascii="Arial" w:hAnsi="Arial" w:cs="Arial"/>
          <w:color w:val="000000"/>
          <w:sz w:val="20"/>
          <w:szCs w:val="20"/>
        </w:rPr>
        <w:t>даного Д</w:t>
      </w:r>
      <w:r w:rsidRPr="009437FD">
        <w:rPr>
          <w:rFonts w:ascii="Arial" w:hAnsi="Arial" w:cs="Arial"/>
          <w:color w:val="000000"/>
          <w:sz w:val="20"/>
          <w:szCs w:val="20"/>
        </w:rPr>
        <w:t>оговору та якщо таке використання не призводить до збитків і/або не може негативно вплинути на ділову репутацію Замовника.</w:t>
      </w:r>
    </w:p>
    <w:p w:rsidR="00FA16F3" w:rsidRPr="009437FD" w:rsidRDefault="00FA16F3" w:rsidP="00686179">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Усі правовідносини, що виникають у зв’язку з виконанням умов Договору і не врегульовані ним, регламентуються нормами чинного законодавства України.</w:t>
      </w:r>
    </w:p>
    <w:p w:rsidR="001062A8" w:rsidRPr="009437FD" w:rsidRDefault="003919BD" w:rsidP="00686179">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 xml:space="preserve">Виконавець залишає за собою право проводити будь-які види </w:t>
      </w:r>
      <w:r w:rsidR="001062A8" w:rsidRPr="009437FD">
        <w:rPr>
          <w:rFonts w:ascii="Arial" w:hAnsi="Arial" w:cs="Arial"/>
          <w:color w:val="000000"/>
          <w:sz w:val="20"/>
          <w:szCs w:val="20"/>
        </w:rPr>
        <w:t xml:space="preserve">досліджень зразків </w:t>
      </w:r>
      <w:r w:rsidRPr="009437FD">
        <w:rPr>
          <w:rFonts w:ascii="Arial" w:hAnsi="Arial" w:cs="Arial"/>
          <w:color w:val="000000"/>
          <w:sz w:val="20"/>
          <w:szCs w:val="20"/>
        </w:rPr>
        <w:t xml:space="preserve">Замовника </w:t>
      </w:r>
      <w:del w:id="332" w:author="Даша" w:date="2018-01-24T18:38:00Z">
        <w:r w:rsidRPr="009437FD" w:rsidDel="00832569">
          <w:rPr>
            <w:rFonts w:ascii="Arial" w:hAnsi="Arial" w:cs="Arial"/>
            <w:color w:val="000000"/>
            <w:sz w:val="20"/>
            <w:szCs w:val="20"/>
          </w:rPr>
          <w:delText xml:space="preserve">по </w:delText>
        </w:r>
      </w:del>
      <w:ins w:id="333" w:author="Даша" w:date="2018-01-24T18:38:00Z">
        <w:r w:rsidR="00832569" w:rsidRPr="009437FD">
          <w:rPr>
            <w:rFonts w:ascii="Arial" w:hAnsi="Arial" w:cs="Arial"/>
            <w:color w:val="000000"/>
            <w:sz w:val="20"/>
            <w:szCs w:val="20"/>
          </w:rPr>
          <w:t xml:space="preserve">за </w:t>
        </w:r>
      </w:ins>
      <w:del w:id="334" w:author="Даша" w:date="2018-01-24T18:38:00Z">
        <w:r w:rsidRPr="009437FD" w:rsidDel="00832569">
          <w:rPr>
            <w:rFonts w:ascii="Arial" w:hAnsi="Arial" w:cs="Arial"/>
            <w:color w:val="000000"/>
            <w:sz w:val="20"/>
            <w:szCs w:val="20"/>
          </w:rPr>
          <w:delText xml:space="preserve">запиту </w:delText>
        </w:r>
      </w:del>
      <w:ins w:id="335" w:author="Даша" w:date="2018-01-24T18:38:00Z">
        <w:r w:rsidR="00832569" w:rsidRPr="009437FD">
          <w:rPr>
            <w:rFonts w:ascii="Arial" w:hAnsi="Arial" w:cs="Arial"/>
            <w:color w:val="000000"/>
            <w:sz w:val="20"/>
            <w:szCs w:val="20"/>
          </w:rPr>
          <w:t xml:space="preserve">запитом </w:t>
        </w:r>
      </w:ins>
      <w:r w:rsidRPr="009437FD">
        <w:rPr>
          <w:rFonts w:ascii="Arial" w:hAnsi="Arial" w:cs="Arial"/>
          <w:color w:val="000000"/>
          <w:sz w:val="20"/>
          <w:szCs w:val="20"/>
        </w:rPr>
        <w:t>інших клієнтів, якщо це не суперечить умова</w:t>
      </w:r>
      <w:r w:rsidR="001062A8" w:rsidRPr="009437FD">
        <w:rPr>
          <w:rFonts w:ascii="Arial" w:hAnsi="Arial" w:cs="Arial"/>
          <w:color w:val="000000"/>
          <w:sz w:val="20"/>
          <w:szCs w:val="20"/>
        </w:rPr>
        <w:t>м цього Договору. Такі дослідження</w:t>
      </w:r>
      <w:r w:rsidRPr="009437FD">
        <w:rPr>
          <w:rFonts w:ascii="Arial" w:hAnsi="Arial" w:cs="Arial"/>
          <w:color w:val="000000"/>
          <w:sz w:val="20"/>
          <w:szCs w:val="20"/>
        </w:rPr>
        <w:t xml:space="preserve"> не є частиною даного Договору.</w:t>
      </w:r>
    </w:p>
    <w:p w:rsidR="00FB541D" w:rsidRPr="009437FD" w:rsidRDefault="00FB541D" w:rsidP="00686179">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Умови та зобов'язання, що містяться в цьому Договорі та Додатках, становлять єдину угоду між сторонами і скасовують всі попередні домовленості як письмові, так і усні.</w:t>
      </w:r>
    </w:p>
    <w:p w:rsidR="00FB541D" w:rsidRPr="009437FD" w:rsidRDefault="00FB541D" w:rsidP="00686179">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Сторони зобов'язані повідомити про зміну місцезнаходження та адреси для кореспонденції, банківських та інших реквізи</w:t>
      </w:r>
      <w:r w:rsidR="001062A8" w:rsidRPr="009437FD">
        <w:rPr>
          <w:rFonts w:ascii="Arial" w:hAnsi="Arial" w:cs="Arial"/>
          <w:color w:val="000000"/>
          <w:sz w:val="20"/>
          <w:szCs w:val="20"/>
        </w:rPr>
        <w:t>тів протягом 7 (семи)</w:t>
      </w:r>
      <w:r w:rsidRPr="009437FD">
        <w:rPr>
          <w:rFonts w:ascii="Arial" w:hAnsi="Arial" w:cs="Arial"/>
          <w:color w:val="000000"/>
          <w:sz w:val="20"/>
          <w:szCs w:val="20"/>
        </w:rPr>
        <w:t xml:space="preserve"> днів з подальшим наданням підтверджуючих документів.</w:t>
      </w:r>
    </w:p>
    <w:p w:rsidR="00FB541D" w:rsidRPr="009437FD" w:rsidRDefault="00FB541D" w:rsidP="00686179">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 xml:space="preserve">Сторони підтверджують, </w:t>
      </w:r>
      <w:r w:rsidR="001062A8" w:rsidRPr="009437FD">
        <w:rPr>
          <w:rFonts w:ascii="Arial" w:hAnsi="Arial" w:cs="Arial"/>
          <w:color w:val="000000"/>
          <w:sz w:val="20"/>
          <w:szCs w:val="20"/>
        </w:rPr>
        <w:t>що на момент підписання цього Договору</w:t>
      </w:r>
      <w:r w:rsidRPr="009437FD">
        <w:rPr>
          <w:rFonts w:ascii="Arial" w:hAnsi="Arial" w:cs="Arial"/>
          <w:color w:val="000000"/>
          <w:sz w:val="20"/>
          <w:szCs w:val="20"/>
        </w:rPr>
        <w:t xml:space="preserve"> їхні представники уповноважені на підписання цього договору від імені Сторін, які не відсторонені від виконання своїх обов'язків і їх повноваження підтверджені належним чином.</w:t>
      </w:r>
    </w:p>
    <w:p w:rsidR="001062A8" w:rsidRPr="009437FD" w:rsidRDefault="001062A8" w:rsidP="00686179">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У разі суперечності між цим Договором та Д</w:t>
      </w:r>
      <w:r w:rsidR="00FB541D" w:rsidRPr="009437FD">
        <w:rPr>
          <w:rFonts w:ascii="Arial" w:hAnsi="Arial" w:cs="Arial"/>
          <w:color w:val="000000"/>
          <w:sz w:val="20"/>
          <w:szCs w:val="20"/>
        </w:rPr>
        <w:t>одатками і (або) додатковими угодам</w:t>
      </w:r>
      <w:r w:rsidRPr="009437FD">
        <w:rPr>
          <w:rFonts w:ascii="Arial" w:hAnsi="Arial" w:cs="Arial"/>
          <w:color w:val="000000"/>
          <w:sz w:val="20"/>
          <w:szCs w:val="20"/>
        </w:rPr>
        <w:t>и, умови Д</w:t>
      </w:r>
      <w:r w:rsidR="00FB541D" w:rsidRPr="009437FD">
        <w:rPr>
          <w:rFonts w:ascii="Arial" w:hAnsi="Arial" w:cs="Arial"/>
          <w:color w:val="000000"/>
          <w:sz w:val="20"/>
          <w:szCs w:val="20"/>
        </w:rPr>
        <w:t>оговору превалюють над умовами до</w:t>
      </w:r>
      <w:r w:rsidRPr="009437FD">
        <w:rPr>
          <w:rFonts w:ascii="Arial" w:hAnsi="Arial" w:cs="Arial"/>
          <w:color w:val="000000"/>
          <w:sz w:val="20"/>
          <w:szCs w:val="20"/>
        </w:rPr>
        <w:t>датків і (або) додаткових угод.</w:t>
      </w:r>
    </w:p>
    <w:p w:rsidR="00FB541D" w:rsidRPr="009437FD" w:rsidRDefault="00FB541D" w:rsidP="00686179">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lastRenderedPageBreak/>
        <w:t xml:space="preserve">У разі суперечності між умовами даного договору, силу мають ті положення, які пом'якшують або обмежують відповідальність </w:t>
      </w:r>
      <w:r w:rsidR="007106F5" w:rsidRPr="009437FD">
        <w:rPr>
          <w:rFonts w:ascii="Arial" w:hAnsi="Arial" w:cs="Arial"/>
          <w:color w:val="000000"/>
          <w:sz w:val="20"/>
          <w:szCs w:val="20"/>
        </w:rPr>
        <w:t>Виконавця</w:t>
      </w:r>
      <w:r w:rsidRPr="009437FD">
        <w:rPr>
          <w:rFonts w:ascii="Arial" w:hAnsi="Arial" w:cs="Arial"/>
          <w:color w:val="000000"/>
          <w:sz w:val="20"/>
          <w:szCs w:val="20"/>
        </w:rPr>
        <w:t>.</w:t>
      </w:r>
    </w:p>
    <w:p w:rsidR="00FB541D" w:rsidRPr="009437FD" w:rsidRDefault="00FB541D" w:rsidP="00686179">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 xml:space="preserve">Даний договір є змішаним, </w:t>
      </w:r>
      <w:r w:rsidR="008D2388" w:rsidRPr="009437FD">
        <w:rPr>
          <w:rFonts w:ascii="Arial" w:hAnsi="Arial" w:cs="Arial"/>
          <w:color w:val="000000"/>
          <w:sz w:val="20"/>
          <w:szCs w:val="20"/>
        </w:rPr>
        <w:t>тобто таким, що поєднує в собі умови різних договорів</w:t>
      </w:r>
      <w:r w:rsidRPr="009437FD">
        <w:rPr>
          <w:rFonts w:ascii="Arial" w:hAnsi="Arial" w:cs="Arial"/>
          <w:color w:val="000000"/>
          <w:sz w:val="20"/>
          <w:szCs w:val="20"/>
        </w:rPr>
        <w:t>.</w:t>
      </w:r>
    </w:p>
    <w:p w:rsidR="00FB541D" w:rsidRPr="009437FD" w:rsidRDefault="00FB541D" w:rsidP="00686179">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Даний договір може бути розірваний тільки на підставах, передбачених цим договором та</w:t>
      </w:r>
      <w:r w:rsidR="001062A8" w:rsidRPr="009437FD">
        <w:rPr>
          <w:rFonts w:ascii="Arial" w:hAnsi="Arial" w:cs="Arial"/>
          <w:color w:val="000000"/>
          <w:sz w:val="20"/>
          <w:szCs w:val="20"/>
        </w:rPr>
        <w:t>/</w:t>
      </w:r>
      <w:r w:rsidRPr="009437FD">
        <w:rPr>
          <w:rFonts w:ascii="Arial" w:hAnsi="Arial" w:cs="Arial"/>
          <w:color w:val="000000"/>
          <w:sz w:val="20"/>
          <w:szCs w:val="20"/>
        </w:rPr>
        <w:t xml:space="preserve">або нормами чинного законодавства. </w:t>
      </w:r>
    </w:p>
    <w:p w:rsidR="00FB541D" w:rsidRPr="009437FD" w:rsidRDefault="00FB541D" w:rsidP="00686179">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 xml:space="preserve">Сторони гарантують, що </w:t>
      </w:r>
      <w:ins w:id="336" w:author="Даша" w:date="2018-01-24T17:10:00Z">
        <w:r w:rsidR="00BA66BE" w:rsidRPr="009437FD">
          <w:rPr>
            <w:rFonts w:ascii="Arial" w:hAnsi="Arial" w:cs="Arial"/>
            <w:color w:val="000000"/>
            <w:sz w:val="20"/>
            <w:szCs w:val="20"/>
          </w:rPr>
          <w:t>а</w:t>
        </w:r>
      </w:ins>
      <w:r w:rsidRPr="009437FD">
        <w:rPr>
          <w:rFonts w:ascii="Arial" w:hAnsi="Arial" w:cs="Arial"/>
          <w:color w:val="000000"/>
          <w:sz w:val="20"/>
          <w:szCs w:val="20"/>
        </w:rPr>
        <w:t xml:space="preserve">ні Сторона, </w:t>
      </w:r>
      <w:ins w:id="337" w:author="Даша" w:date="2018-01-24T17:10:00Z">
        <w:r w:rsidR="00BA66BE" w:rsidRPr="009437FD">
          <w:rPr>
            <w:rFonts w:ascii="Arial" w:hAnsi="Arial" w:cs="Arial"/>
            <w:color w:val="000000"/>
            <w:sz w:val="20"/>
            <w:szCs w:val="20"/>
          </w:rPr>
          <w:t>а</w:t>
        </w:r>
      </w:ins>
      <w:r w:rsidRPr="009437FD">
        <w:rPr>
          <w:rFonts w:ascii="Arial" w:hAnsi="Arial" w:cs="Arial"/>
          <w:color w:val="000000"/>
          <w:sz w:val="20"/>
          <w:szCs w:val="20"/>
        </w:rPr>
        <w:t>ні інші фізичні або юридичні особи, які володіють або контролюють її, не підпадають під дію будь-яких економічних, торговельних санкцій, законів або постанов, при</w:t>
      </w:r>
      <w:r w:rsidR="001062A8" w:rsidRPr="009437FD">
        <w:rPr>
          <w:rFonts w:ascii="Arial" w:hAnsi="Arial" w:cs="Arial"/>
          <w:color w:val="000000"/>
          <w:sz w:val="20"/>
          <w:szCs w:val="20"/>
        </w:rPr>
        <w:t>йнятих США, ЄС, ООН, Швейцарією/</w:t>
      </w:r>
      <w:r w:rsidRPr="009437FD">
        <w:rPr>
          <w:rFonts w:ascii="Arial" w:hAnsi="Arial" w:cs="Arial"/>
          <w:color w:val="000000"/>
          <w:sz w:val="20"/>
          <w:szCs w:val="20"/>
        </w:rPr>
        <w:t xml:space="preserve">іншою країною, яка </w:t>
      </w:r>
      <w:del w:id="338" w:author="Даша" w:date="2018-01-24T18:38:00Z">
        <w:r w:rsidRPr="009437FD" w:rsidDel="0033328E">
          <w:rPr>
            <w:rFonts w:ascii="Arial" w:hAnsi="Arial" w:cs="Arial"/>
            <w:color w:val="000000"/>
            <w:sz w:val="20"/>
            <w:szCs w:val="20"/>
          </w:rPr>
          <w:delText>має відношення</w:delText>
        </w:r>
      </w:del>
      <w:ins w:id="339" w:author="Даша" w:date="2018-01-24T18:38:00Z">
        <w:r w:rsidR="0033328E" w:rsidRPr="009437FD">
          <w:rPr>
            <w:rFonts w:ascii="Arial" w:hAnsi="Arial" w:cs="Arial"/>
            <w:color w:val="000000"/>
            <w:sz w:val="20"/>
            <w:szCs w:val="20"/>
          </w:rPr>
          <w:t>стосується</w:t>
        </w:r>
      </w:ins>
      <w:r w:rsidRPr="009437FD">
        <w:rPr>
          <w:rFonts w:ascii="Arial" w:hAnsi="Arial" w:cs="Arial"/>
          <w:color w:val="000000"/>
          <w:sz w:val="20"/>
          <w:szCs w:val="20"/>
        </w:rPr>
        <w:t xml:space="preserve"> </w:t>
      </w:r>
      <w:del w:id="340" w:author="Даша" w:date="2018-01-24T18:38:00Z">
        <w:r w:rsidRPr="009437FD" w:rsidDel="0033328E">
          <w:rPr>
            <w:rFonts w:ascii="Arial" w:hAnsi="Arial" w:cs="Arial"/>
            <w:color w:val="000000"/>
            <w:sz w:val="20"/>
            <w:szCs w:val="20"/>
          </w:rPr>
          <w:delText xml:space="preserve">до </w:delText>
        </w:r>
      </w:del>
      <w:r w:rsidRPr="009437FD">
        <w:rPr>
          <w:rFonts w:ascii="Arial" w:hAnsi="Arial" w:cs="Arial"/>
          <w:color w:val="000000"/>
          <w:sz w:val="20"/>
          <w:szCs w:val="20"/>
        </w:rPr>
        <w:t>договору (д</w:t>
      </w:r>
      <w:r w:rsidR="00FB1C2D" w:rsidRPr="009437FD">
        <w:rPr>
          <w:rFonts w:ascii="Arial" w:hAnsi="Arial" w:cs="Arial"/>
          <w:color w:val="000000"/>
          <w:sz w:val="20"/>
          <w:szCs w:val="20"/>
        </w:rPr>
        <w:t>алі разом - Економічні Санкції</w:t>
      </w:r>
      <w:r w:rsidRPr="009437FD">
        <w:rPr>
          <w:rFonts w:ascii="Arial" w:hAnsi="Arial" w:cs="Arial"/>
          <w:color w:val="000000"/>
          <w:sz w:val="20"/>
          <w:szCs w:val="20"/>
        </w:rPr>
        <w:t xml:space="preserve">). Сторони погоджуються, що </w:t>
      </w:r>
      <w:del w:id="341" w:author="Даша" w:date="2018-01-24T18:38:00Z">
        <w:r w:rsidRPr="009437FD" w:rsidDel="0033328E">
          <w:rPr>
            <w:rFonts w:ascii="Arial" w:hAnsi="Arial" w:cs="Arial"/>
            <w:color w:val="000000"/>
            <w:sz w:val="20"/>
            <w:szCs w:val="20"/>
          </w:rPr>
          <w:delText xml:space="preserve">при </w:delText>
        </w:r>
      </w:del>
      <w:ins w:id="342" w:author="Даша" w:date="2018-01-24T19:28:00Z">
        <w:r w:rsidR="009437FD" w:rsidRPr="009437FD">
          <w:rPr>
            <w:rFonts w:ascii="Arial" w:hAnsi="Arial" w:cs="Arial"/>
            <w:color w:val="000000"/>
            <w:sz w:val="20"/>
            <w:szCs w:val="20"/>
          </w:rPr>
          <w:t>під</w:t>
        </w:r>
      </w:ins>
      <w:ins w:id="343" w:author="Даша" w:date="2018-01-24T18:38:00Z">
        <w:r w:rsidR="0033328E" w:rsidRPr="009437FD">
          <w:rPr>
            <w:rFonts w:ascii="Arial" w:hAnsi="Arial" w:cs="Arial"/>
            <w:color w:val="000000"/>
            <w:sz w:val="20"/>
            <w:szCs w:val="20"/>
          </w:rPr>
          <w:t xml:space="preserve"> час </w:t>
        </w:r>
      </w:ins>
      <w:r w:rsidRPr="009437FD">
        <w:rPr>
          <w:rFonts w:ascii="Arial" w:hAnsi="Arial" w:cs="Arial"/>
          <w:color w:val="000000"/>
          <w:sz w:val="20"/>
          <w:szCs w:val="20"/>
        </w:rPr>
        <w:t>виконанн</w:t>
      </w:r>
      <w:ins w:id="344" w:author="Даша" w:date="2018-01-24T18:38:00Z">
        <w:r w:rsidR="0033328E" w:rsidRPr="009437FD">
          <w:rPr>
            <w:rFonts w:ascii="Arial" w:hAnsi="Arial" w:cs="Arial"/>
            <w:color w:val="000000"/>
            <w:sz w:val="20"/>
            <w:szCs w:val="20"/>
          </w:rPr>
          <w:t>я</w:t>
        </w:r>
      </w:ins>
      <w:del w:id="345" w:author="Даша" w:date="2018-01-24T18:38:00Z">
        <w:r w:rsidRPr="009437FD" w:rsidDel="0033328E">
          <w:rPr>
            <w:rFonts w:ascii="Arial" w:hAnsi="Arial" w:cs="Arial"/>
            <w:color w:val="000000"/>
            <w:sz w:val="20"/>
            <w:szCs w:val="20"/>
          </w:rPr>
          <w:delText>і</w:delText>
        </w:r>
      </w:del>
      <w:r w:rsidRPr="009437FD">
        <w:rPr>
          <w:rFonts w:ascii="Arial" w:hAnsi="Arial" w:cs="Arial"/>
          <w:color w:val="000000"/>
          <w:sz w:val="20"/>
          <w:szCs w:val="20"/>
        </w:rPr>
        <w:t xml:space="preserve"> даного договору Сторона і її уповноважені представники будуть повністю до</w:t>
      </w:r>
      <w:r w:rsidR="001062A8" w:rsidRPr="009437FD">
        <w:rPr>
          <w:rFonts w:ascii="Arial" w:hAnsi="Arial" w:cs="Arial"/>
          <w:color w:val="000000"/>
          <w:sz w:val="20"/>
          <w:szCs w:val="20"/>
        </w:rPr>
        <w:t>тримуватись всіх Економічних Санкцій</w:t>
      </w:r>
      <w:r w:rsidRPr="009437FD">
        <w:rPr>
          <w:rFonts w:ascii="Arial" w:hAnsi="Arial" w:cs="Arial"/>
          <w:color w:val="000000"/>
          <w:sz w:val="20"/>
          <w:szCs w:val="20"/>
        </w:rPr>
        <w:t>, а також надавати інформацію або документи на обґрунтовані запити іншої Сторони для можливості перевірки до</w:t>
      </w:r>
      <w:r w:rsidR="00FB1C2D" w:rsidRPr="009437FD">
        <w:rPr>
          <w:rFonts w:ascii="Arial" w:hAnsi="Arial" w:cs="Arial"/>
          <w:color w:val="000000"/>
          <w:sz w:val="20"/>
          <w:szCs w:val="20"/>
        </w:rPr>
        <w:t>тримання цієї статті Стороною запиту</w:t>
      </w:r>
      <w:r w:rsidRPr="009437FD">
        <w:rPr>
          <w:rFonts w:ascii="Arial" w:hAnsi="Arial" w:cs="Arial"/>
          <w:color w:val="000000"/>
          <w:sz w:val="20"/>
          <w:szCs w:val="20"/>
        </w:rPr>
        <w:t>.</w:t>
      </w:r>
    </w:p>
    <w:p w:rsidR="00FB1C2D" w:rsidRPr="009437FD" w:rsidRDefault="00FB1C2D" w:rsidP="00686179">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Кожна із Сторін має право розірвати цей договір (і/або заявку, замовлення на надання послуг або інший документ, який видається на виконання договору), письмово повідомивши про це іншу Сторону, та звільняється від зобов'язання надалі здійснити надання послуг і відшкодувати збитки іншій Стороні, якщо інша Сторона порушує п.16.12, на неї поширюється дія Економічних Санкцій або ж продовження надання послуг згідно з цим договором призведе до порушення Економічних Санкцій іншою Стороною.</w:t>
      </w:r>
    </w:p>
    <w:p w:rsidR="00FB1C2D" w:rsidRPr="009437FD" w:rsidRDefault="004B48EF" w:rsidP="00686179">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 xml:space="preserve">Назви розділів </w:t>
      </w:r>
      <w:r w:rsidR="00FB1C2D" w:rsidRPr="009437FD">
        <w:rPr>
          <w:rFonts w:ascii="Arial" w:hAnsi="Arial" w:cs="Arial"/>
          <w:color w:val="000000"/>
          <w:sz w:val="20"/>
          <w:szCs w:val="20"/>
        </w:rPr>
        <w:t>у Договорі</w:t>
      </w:r>
      <w:r w:rsidRPr="009437FD">
        <w:rPr>
          <w:rFonts w:ascii="Arial" w:hAnsi="Arial" w:cs="Arial"/>
          <w:color w:val="000000"/>
          <w:sz w:val="20"/>
          <w:szCs w:val="20"/>
        </w:rPr>
        <w:t xml:space="preserve"> наводяться лише для зручності користування. Для юридичних цілей</w:t>
      </w:r>
      <w:r w:rsidR="00530ED9" w:rsidRPr="009437FD">
        <w:rPr>
          <w:rFonts w:ascii="Arial" w:hAnsi="Arial" w:cs="Arial"/>
          <w:color w:val="000000"/>
          <w:sz w:val="20"/>
          <w:szCs w:val="20"/>
        </w:rPr>
        <w:t xml:space="preserve"> значущим є лише зміст пунктів, підпунктів </w:t>
      </w:r>
      <w:del w:id="346" w:author="Даша" w:date="2018-01-24T18:39:00Z">
        <w:r w:rsidR="00530ED9" w:rsidRPr="009437FD" w:rsidDel="0033328E">
          <w:rPr>
            <w:rFonts w:ascii="Arial" w:hAnsi="Arial" w:cs="Arial"/>
            <w:color w:val="000000"/>
            <w:sz w:val="20"/>
            <w:szCs w:val="20"/>
          </w:rPr>
          <w:delText>і т.д</w:delText>
        </w:r>
      </w:del>
      <w:ins w:id="347" w:author="Даша" w:date="2018-01-24T18:39:00Z">
        <w:r w:rsidR="0033328E" w:rsidRPr="009437FD">
          <w:rPr>
            <w:rFonts w:ascii="Arial" w:hAnsi="Arial" w:cs="Arial"/>
            <w:color w:val="000000"/>
            <w:sz w:val="20"/>
            <w:szCs w:val="20"/>
          </w:rPr>
          <w:t>та ін.</w:t>
        </w:r>
      </w:ins>
      <w:r w:rsidRPr="009437FD">
        <w:rPr>
          <w:rFonts w:ascii="Arial" w:hAnsi="Arial" w:cs="Arial"/>
          <w:color w:val="000000"/>
          <w:sz w:val="20"/>
          <w:szCs w:val="20"/>
        </w:rPr>
        <w:t>.</w:t>
      </w:r>
    </w:p>
    <w:p w:rsidR="00C467A2" w:rsidRPr="009437FD" w:rsidRDefault="00FB1C2D" w:rsidP="00686179">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Визнання недійсними і/або</w:t>
      </w:r>
      <w:r w:rsidR="001062A8" w:rsidRPr="009437FD">
        <w:rPr>
          <w:rFonts w:ascii="Arial" w:hAnsi="Arial" w:cs="Arial"/>
          <w:color w:val="000000"/>
          <w:sz w:val="20"/>
          <w:szCs w:val="20"/>
        </w:rPr>
        <w:t xml:space="preserve"> неукладеними </w:t>
      </w:r>
      <w:r w:rsidRPr="009437FD">
        <w:rPr>
          <w:rFonts w:ascii="Arial" w:hAnsi="Arial" w:cs="Arial"/>
          <w:color w:val="000000"/>
          <w:sz w:val="20"/>
          <w:szCs w:val="20"/>
        </w:rPr>
        <w:t xml:space="preserve">будь-яким судом або адміністративним органом компетентної юрисдикції </w:t>
      </w:r>
      <w:r w:rsidR="001062A8" w:rsidRPr="009437FD">
        <w:rPr>
          <w:rFonts w:ascii="Arial" w:hAnsi="Arial" w:cs="Arial"/>
          <w:color w:val="000000"/>
          <w:sz w:val="20"/>
          <w:szCs w:val="20"/>
        </w:rPr>
        <w:t xml:space="preserve">окремих положень </w:t>
      </w:r>
      <w:r w:rsidRPr="009437FD">
        <w:rPr>
          <w:rFonts w:ascii="Arial" w:hAnsi="Arial" w:cs="Arial"/>
          <w:color w:val="000000"/>
          <w:sz w:val="20"/>
          <w:szCs w:val="20"/>
        </w:rPr>
        <w:t>або їх частин даного</w:t>
      </w:r>
      <w:r w:rsidR="001062A8" w:rsidRPr="009437FD">
        <w:rPr>
          <w:rFonts w:ascii="Arial" w:hAnsi="Arial" w:cs="Arial"/>
          <w:color w:val="000000"/>
          <w:sz w:val="20"/>
          <w:szCs w:val="20"/>
        </w:rPr>
        <w:t xml:space="preserve"> договору, додатків та</w:t>
      </w:r>
      <w:r w:rsidRPr="009437FD">
        <w:rPr>
          <w:rFonts w:ascii="Arial" w:hAnsi="Arial" w:cs="Arial"/>
          <w:color w:val="000000"/>
          <w:sz w:val="20"/>
          <w:szCs w:val="20"/>
        </w:rPr>
        <w:t>/або</w:t>
      </w:r>
      <w:r w:rsidR="001062A8" w:rsidRPr="009437FD">
        <w:rPr>
          <w:rFonts w:ascii="Arial" w:hAnsi="Arial" w:cs="Arial"/>
          <w:color w:val="000000"/>
          <w:sz w:val="20"/>
          <w:szCs w:val="20"/>
        </w:rPr>
        <w:t xml:space="preserve"> додаткових угод не тя</w:t>
      </w:r>
      <w:r w:rsidRPr="009437FD">
        <w:rPr>
          <w:rFonts w:ascii="Arial" w:hAnsi="Arial" w:cs="Arial"/>
          <w:color w:val="000000"/>
          <w:sz w:val="20"/>
          <w:szCs w:val="20"/>
        </w:rPr>
        <w:t>гне недійсності всього договору</w:t>
      </w:r>
      <w:r w:rsidR="00C467A2" w:rsidRPr="009437FD">
        <w:rPr>
          <w:rFonts w:ascii="Arial" w:hAnsi="Arial" w:cs="Arial"/>
          <w:color w:val="000000"/>
          <w:sz w:val="20"/>
          <w:szCs w:val="20"/>
        </w:rPr>
        <w:t>, решта умов залишатиметься</w:t>
      </w:r>
      <w:r w:rsidRPr="009437FD">
        <w:rPr>
          <w:rFonts w:ascii="Arial" w:hAnsi="Arial" w:cs="Arial"/>
          <w:color w:val="000000"/>
          <w:sz w:val="20"/>
          <w:szCs w:val="20"/>
        </w:rPr>
        <w:t xml:space="preserve"> в силі. </w:t>
      </w:r>
    </w:p>
    <w:p w:rsidR="009F6346" w:rsidRPr="009437FD" w:rsidRDefault="009F6346" w:rsidP="00686179">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 xml:space="preserve">Сторони домовились, що </w:t>
      </w:r>
      <w:r w:rsidR="00062AA3" w:rsidRPr="009437FD">
        <w:rPr>
          <w:rFonts w:ascii="Arial" w:hAnsi="Arial" w:cs="Arial"/>
          <w:color w:val="000000"/>
          <w:sz w:val="20"/>
          <w:szCs w:val="20"/>
        </w:rPr>
        <w:t xml:space="preserve">копії документів, якими сторони обмінюються </w:t>
      </w:r>
      <w:del w:id="348" w:author="Даша" w:date="2018-01-24T18:39:00Z">
        <w:r w:rsidR="00062AA3" w:rsidRPr="009437FD" w:rsidDel="0033328E">
          <w:rPr>
            <w:rFonts w:ascii="Arial" w:hAnsi="Arial" w:cs="Arial"/>
            <w:color w:val="000000"/>
            <w:sz w:val="20"/>
            <w:szCs w:val="20"/>
          </w:rPr>
          <w:delText>в ході</w:delText>
        </w:r>
      </w:del>
      <w:ins w:id="349" w:author="Даша" w:date="2018-01-24T18:39:00Z">
        <w:r w:rsidR="0033328E" w:rsidRPr="009437FD">
          <w:rPr>
            <w:rFonts w:ascii="Arial" w:hAnsi="Arial" w:cs="Arial"/>
            <w:color w:val="000000"/>
            <w:sz w:val="20"/>
            <w:szCs w:val="20"/>
          </w:rPr>
          <w:t>під час</w:t>
        </w:r>
      </w:ins>
      <w:r w:rsidR="00062AA3" w:rsidRPr="009437FD">
        <w:rPr>
          <w:rFonts w:ascii="Arial" w:hAnsi="Arial" w:cs="Arial"/>
          <w:color w:val="000000"/>
          <w:sz w:val="20"/>
          <w:szCs w:val="20"/>
        </w:rPr>
        <w:t xml:space="preserve"> виконання умов даного Договору, мають силу оригіналу до моменту отримання оригіналів таких документів.</w:t>
      </w:r>
    </w:p>
    <w:p w:rsidR="00062AA3" w:rsidRPr="009437FD" w:rsidRDefault="00062AA3" w:rsidP="00686179">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Сторони домовились, що підписи уповноважених сторін мають скріплюватися печаткою (за наявності).</w:t>
      </w:r>
    </w:p>
    <w:p w:rsidR="002738FD" w:rsidRPr="009437FD" w:rsidRDefault="002738FD" w:rsidP="002738FD">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highlight w:val="yellow"/>
          <w:lang w:eastAsia="uk-UA"/>
        </w:rPr>
      </w:pPr>
      <w:r w:rsidRPr="009437FD">
        <w:rPr>
          <w:rFonts w:ascii="Arial" w:hAnsi="Arial" w:cs="Arial"/>
          <w:color w:val="000000"/>
          <w:sz w:val="20"/>
          <w:szCs w:val="20"/>
          <w:highlight w:val="yellow"/>
        </w:rPr>
        <w:t>Сторони, відповідно до вимог ст. 6, 207, 627 ЦК України, домовились про використання факсимільного відтворення підпису директора ТОВ «</w:t>
      </w:r>
      <w:r w:rsidRPr="009437FD">
        <w:rPr>
          <w:rFonts w:ascii="Arial" w:hAnsi="Arial" w:cs="Arial"/>
          <w:sz w:val="20"/>
          <w:szCs w:val="20"/>
          <w:highlight w:val="yellow"/>
        </w:rPr>
        <w:t>ІН КОНСАЛТИНГ</w:t>
      </w:r>
      <w:r w:rsidRPr="009437FD">
        <w:rPr>
          <w:rFonts w:ascii="Arial" w:hAnsi="Arial" w:cs="Arial"/>
          <w:color w:val="000000"/>
          <w:sz w:val="20"/>
          <w:szCs w:val="20"/>
          <w:highlight w:val="yellow"/>
        </w:rPr>
        <w:t>» Струць Н.В.</w:t>
      </w:r>
    </w:p>
    <w:p w:rsidR="002738FD" w:rsidRPr="009437FD" w:rsidRDefault="002738FD" w:rsidP="002738FD">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highlight w:val="yellow"/>
          <w:lang w:eastAsia="uk-UA"/>
        </w:rPr>
      </w:pPr>
      <w:r w:rsidRPr="009437FD">
        <w:rPr>
          <w:rFonts w:ascii="Arial" w:hAnsi="Arial" w:cs="Arial"/>
          <w:color w:val="000000"/>
          <w:sz w:val="20"/>
          <w:szCs w:val="20"/>
          <w:highlight w:val="yellow"/>
        </w:rPr>
        <w:t xml:space="preserve">Виконавець має намір використовувати, а Замовник не заперечує проти використання Виконавцем </w:t>
      </w:r>
      <w:del w:id="350" w:author="Даша" w:date="2018-01-24T18:40:00Z">
        <w:r w:rsidRPr="009437FD" w:rsidDel="0033328E">
          <w:rPr>
            <w:rFonts w:ascii="Arial" w:hAnsi="Arial" w:cs="Arial"/>
            <w:color w:val="000000"/>
            <w:sz w:val="20"/>
            <w:szCs w:val="20"/>
            <w:highlight w:val="yellow"/>
          </w:rPr>
          <w:delText>при вчиненні</w:delText>
        </w:r>
      </w:del>
      <w:ins w:id="351" w:author="Даша" w:date="2018-01-24T18:40:00Z">
        <w:r w:rsidR="0033328E" w:rsidRPr="009437FD">
          <w:rPr>
            <w:rFonts w:ascii="Arial" w:hAnsi="Arial" w:cs="Arial"/>
            <w:color w:val="000000"/>
            <w:sz w:val="20"/>
            <w:szCs w:val="20"/>
            <w:highlight w:val="yellow"/>
          </w:rPr>
          <w:t>під час вчинення</w:t>
        </w:r>
      </w:ins>
      <w:r w:rsidRPr="009437FD">
        <w:rPr>
          <w:rFonts w:ascii="Arial" w:hAnsi="Arial" w:cs="Arial"/>
          <w:color w:val="000000"/>
          <w:sz w:val="20"/>
          <w:szCs w:val="20"/>
          <w:highlight w:val="yellow"/>
        </w:rPr>
        <w:t xml:space="preserve"> правочинів між Сторонами, оформленні документів (в тому числі, але не обмежуючись, рахунків, актів прийому-передачі наданих послуг, додаткових угод до договору тощо), факсимільного відтворення підпису директора ТОВ «</w:t>
      </w:r>
      <w:r w:rsidRPr="009437FD">
        <w:rPr>
          <w:rFonts w:ascii="Arial" w:hAnsi="Arial" w:cs="Arial"/>
          <w:sz w:val="20"/>
          <w:szCs w:val="20"/>
          <w:highlight w:val="yellow"/>
        </w:rPr>
        <w:t>ІН КОНСАЛТИНГ</w:t>
      </w:r>
      <w:r w:rsidRPr="009437FD">
        <w:rPr>
          <w:rFonts w:ascii="Arial" w:hAnsi="Arial" w:cs="Arial"/>
          <w:color w:val="000000"/>
          <w:sz w:val="20"/>
          <w:szCs w:val="20"/>
          <w:highlight w:val="yellow"/>
        </w:rPr>
        <w:t>» Струць Н.В. за допомогою засобу механічного копіювання (штампа).</w:t>
      </w:r>
    </w:p>
    <w:p w:rsidR="002738FD" w:rsidRPr="009437FD" w:rsidRDefault="002738FD" w:rsidP="002738FD">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highlight w:val="yellow"/>
          <w:lang w:eastAsia="uk-UA"/>
        </w:rPr>
      </w:pPr>
      <w:r w:rsidRPr="009437FD">
        <w:rPr>
          <w:rFonts w:ascii="Arial" w:hAnsi="Arial" w:cs="Arial"/>
          <w:color w:val="000000"/>
          <w:sz w:val="20"/>
          <w:szCs w:val="20"/>
          <w:highlight w:val="yellow"/>
        </w:rPr>
        <w:t>Зразок аналогу власноручного підпису директора ТОВ «</w:t>
      </w:r>
      <w:r w:rsidRPr="009437FD">
        <w:rPr>
          <w:rFonts w:ascii="Arial" w:hAnsi="Arial" w:cs="Arial"/>
          <w:sz w:val="20"/>
          <w:szCs w:val="20"/>
          <w:highlight w:val="yellow"/>
        </w:rPr>
        <w:t>ІН КОНСАЛТИНГ</w:t>
      </w:r>
      <w:r w:rsidRPr="009437FD">
        <w:rPr>
          <w:rFonts w:ascii="Arial" w:hAnsi="Arial" w:cs="Arial"/>
          <w:color w:val="000000"/>
          <w:sz w:val="20"/>
          <w:szCs w:val="20"/>
          <w:highlight w:val="yellow"/>
        </w:rPr>
        <w:t>» Струць Н.В., факсимільно відтвореного за допомогою засобу механічного копіювання (штампа), а також зразок оригінального підпису:</w:t>
      </w:r>
    </w:p>
    <w:p w:rsidR="002738FD" w:rsidRPr="009437FD" w:rsidRDefault="002738FD" w:rsidP="002738FD">
      <w:pPr>
        <w:spacing w:after="0" w:line="240" w:lineRule="auto"/>
        <w:contextualSpacing/>
        <w:jc w:val="both"/>
        <w:rPr>
          <w:rFonts w:ascii="Arial" w:hAnsi="Arial" w:cs="Arial"/>
          <w:color w:val="000000"/>
          <w:sz w:val="20"/>
          <w:szCs w:val="20"/>
          <w:highlight w:val="yellow"/>
        </w:rPr>
      </w:pPr>
    </w:p>
    <w:p w:rsidR="002738FD" w:rsidRPr="009437FD" w:rsidRDefault="002738FD" w:rsidP="007C21BA">
      <w:pPr>
        <w:spacing w:after="0" w:line="240" w:lineRule="auto"/>
        <w:contextualSpacing/>
        <w:jc w:val="center"/>
        <w:rPr>
          <w:rFonts w:ascii="Arial" w:hAnsi="Arial" w:cs="Arial"/>
          <w:color w:val="000000"/>
          <w:sz w:val="20"/>
          <w:szCs w:val="20"/>
          <w:highlight w:val="yellow"/>
        </w:rPr>
      </w:pPr>
      <w:r w:rsidRPr="009437FD">
        <w:rPr>
          <w:rFonts w:ascii="Arial" w:hAnsi="Arial" w:cs="Arial"/>
          <w:color w:val="000000"/>
          <w:sz w:val="20"/>
          <w:szCs w:val="20"/>
          <w:highlight w:val="yellow"/>
        </w:rPr>
        <w:t>____________________</w:t>
      </w:r>
      <w:r w:rsidRPr="009437FD">
        <w:rPr>
          <w:rFonts w:ascii="Arial" w:hAnsi="Arial" w:cs="Arial"/>
          <w:color w:val="000000"/>
          <w:sz w:val="20"/>
          <w:szCs w:val="20"/>
          <w:highlight w:val="yellow"/>
        </w:rPr>
        <w:tab/>
      </w:r>
      <w:r w:rsidRPr="009437FD">
        <w:rPr>
          <w:rFonts w:ascii="Arial" w:hAnsi="Arial" w:cs="Arial"/>
          <w:color w:val="000000"/>
          <w:sz w:val="20"/>
          <w:szCs w:val="20"/>
          <w:highlight w:val="yellow"/>
        </w:rPr>
        <w:tab/>
      </w:r>
      <w:r w:rsidRPr="009437FD">
        <w:rPr>
          <w:rFonts w:ascii="Arial" w:hAnsi="Arial" w:cs="Arial"/>
          <w:color w:val="000000"/>
          <w:sz w:val="20"/>
          <w:szCs w:val="20"/>
          <w:highlight w:val="yellow"/>
        </w:rPr>
        <w:tab/>
      </w:r>
      <w:r w:rsidRPr="009437FD">
        <w:rPr>
          <w:rFonts w:ascii="Arial" w:hAnsi="Arial" w:cs="Arial"/>
          <w:color w:val="000000"/>
          <w:sz w:val="20"/>
          <w:szCs w:val="20"/>
          <w:highlight w:val="yellow"/>
        </w:rPr>
        <w:tab/>
      </w:r>
      <w:r w:rsidRPr="009437FD">
        <w:rPr>
          <w:rFonts w:ascii="Arial" w:hAnsi="Arial" w:cs="Arial"/>
          <w:color w:val="000000"/>
          <w:sz w:val="20"/>
          <w:szCs w:val="20"/>
          <w:highlight w:val="yellow"/>
        </w:rPr>
        <w:tab/>
      </w:r>
      <w:r w:rsidRPr="009437FD">
        <w:rPr>
          <w:rFonts w:ascii="Arial" w:hAnsi="Arial" w:cs="Arial"/>
          <w:color w:val="000000"/>
          <w:sz w:val="20"/>
          <w:szCs w:val="20"/>
          <w:highlight w:val="yellow"/>
        </w:rPr>
        <w:tab/>
        <w:t>____________________</w:t>
      </w:r>
    </w:p>
    <w:p w:rsidR="002738FD" w:rsidRPr="009437FD" w:rsidRDefault="002738FD" w:rsidP="007C21BA">
      <w:pPr>
        <w:spacing w:after="0" w:line="240" w:lineRule="auto"/>
        <w:ind w:firstLine="708"/>
        <w:contextualSpacing/>
        <w:jc w:val="center"/>
        <w:rPr>
          <w:rFonts w:ascii="Arial" w:hAnsi="Arial" w:cs="Arial"/>
          <w:color w:val="000000"/>
          <w:sz w:val="20"/>
          <w:szCs w:val="20"/>
          <w:highlight w:val="yellow"/>
        </w:rPr>
      </w:pPr>
      <w:r w:rsidRPr="009437FD">
        <w:rPr>
          <w:rFonts w:ascii="Arial" w:hAnsi="Arial" w:cs="Arial"/>
          <w:color w:val="000000"/>
          <w:sz w:val="20"/>
          <w:szCs w:val="20"/>
          <w:highlight w:val="yellow"/>
        </w:rPr>
        <w:t>штамп</w:t>
      </w:r>
      <w:r w:rsidRPr="009437FD">
        <w:rPr>
          <w:rFonts w:ascii="Arial" w:hAnsi="Arial" w:cs="Arial"/>
          <w:color w:val="000000"/>
          <w:sz w:val="20"/>
          <w:szCs w:val="20"/>
          <w:highlight w:val="yellow"/>
        </w:rPr>
        <w:tab/>
      </w:r>
      <w:r w:rsidRPr="009437FD">
        <w:rPr>
          <w:rFonts w:ascii="Arial" w:hAnsi="Arial" w:cs="Arial"/>
          <w:color w:val="000000"/>
          <w:sz w:val="20"/>
          <w:szCs w:val="20"/>
          <w:highlight w:val="yellow"/>
        </w:rPr>
        <w:tab/>
      </w:r>
      <w:r w:rsidRPr="009437FD">
        <w:rPr>
          <w:rFonts w:ascii="Arial" w:hAnsi="Arial" w:cs="Arial"/>
          <w:color w:val="000000"/>
          <w:sz w:val="20"/>
          <w:szCs w:val="20"/>
          <w:highlight w:val="yellow"/>
        </w:rPr>
        <w:tab/>
      </w:r>
      <w:r w:rsidRPr="009437FD">
        <w:rPr>
          <w:rFonts w:ascii="Arial" w:hAnsi="Arial" w:cs="Arial"/>
          <w:color w:val="000000"/>
          <w:sz w:val="20"/>
          <w:szCs w:val="20"/>
          <w:highlight w:val="yellow"/>
        </w:rPr>
        <w:tab/>
      </w:r>
      <w:r w:rsidRPr="009437FD">
        <w:rPr>
          <w:rFonts w:ascii="Arial" w:hAnsi="Arial" w:cs="Arial"/>
          <w:color w:val="000000"/>
          <w:sz w:val="20"/>
          <w:szCs w:val="20"/>
          <w:highlight w:val="yellow"/>
        </w:rPr>
        <w:tab/>
      </w:r>
      <w:r w:rsidRPr="009437FD">
        <w:rPr>
          <w:rFonts w:ascii="Arial" w:hAnsi="Arial" w:cs="Arial"/>
          <w:color w:val="000000"/>
          <w:sz w:val="20"/>
          <w:szCs w:val="20"/>
          <w:highlight w:val="yellow"/>
        </w:rPr>
        <w:tab/>
      </w:r>
      <w:r w:rsidRPr="009437FD">
        <w:rPr>
          <w:rFonts w:ascii="Arial" w:hAnsi="Arial" w:cs="Arial"/>
          <w:color w:val="000000"/>
          <w:sz w:val="20"/>
          <w:szCs w:val="20"/>
          <w:highlight w:val="yellow"/>
        </w:rPr>
        <w:tab/>
      </w:r>
      <w:r w:rsidRPr="009437FD">
        <w:rPr>
          <w:rFonts w:ascii="Arial" w:hAnsi="Arial" w:cs="Arial"/>
          <w:color w:val="000000"/>
          <w:sz w:val="20"/>
          <w:szCs w:val="20"/>
          <w:highlight w:val="yellow"/>
        </w:rPr>
        <w:tab/>
        <w:t xml:space="preserve">   оригінальний підпис</w:t>
      </w:r>
    </w:p>
    <w:p w:rsidR="002738FD" w:rsidRPr="009437FD" w:rsidRDefault="002738FD" w:rsidP="002738FD">
      <w:pPr>
        <w:spacing w:after="0" w:line="240" w:lineRule="auto"/>
        <w:contextualSpacing/>
        <w:jc w:val="both"/>
        <w:rPr>
          <w:rFonts w:ascii="Arial" w:hAnsi="Arial" w:cs="Arial"/>
          <w:color w:val="000000"/>
          <w:sz w:val="20"/>
          <w:szCs w:val="20"/>
          <w:highlight w:val="yellow"/>
        </w:rPr>
      </w:pPr>
    </w:p>
    <w:p w:rsidR="002738FD" w:rsidRPr="009437FD" w:rsidRDefault="002738FD" w:rsidP="00F21D6C">
      <w:pPr>
        <w:pStyle w:val="a4"/>
        <w:numPr>
          <w:ilvl w:val="1"/>
          <w:numId w:val="27"/>
        </w:numPr>
        <w:spacing w:after="0" w:line="240" w:lineRule="auto"/>
        <w:ind w:left="0" w:firstLine="0"/>
        <w:jc w:val="both"/>
        <w:rPr>
          <w:rFonts w:ascii="Arial" w:hAnsi="Arial" w:cs="Arial"/>
          <w:color w:val="000000"/>
          <w:sz w:val="20"/>
          <w:szCs w:val="20"/>
          <w:highlight w:val="yellow"/>
        </w:rPr>
      </w:pPr>
      <w:r w:rsidRPr="009437FD">
        <w:rPr>
          <w:rFonts w:ascii="Arial" w:hAnsi="Arial" w:cs="Arial"/>
          <w:color w:val="000000"/>
          <w:sz w:val="20"/>
          <w:szCs w:val="20"/>
          <w:highlight w:val="yellow"/>
        </w:rPr>
        <w:t>Сторони досягли згоди про те, що Виконавець має право в будь-який момент відмовитися від використання факсимільного відтворення підпису директора ТОВ «</w:t>
      </w:r>
      <w:r w:rsidRPr="009437FD">
        <w:rPr>
          <w:rFonts w:ascii="Arial" w:hAnsi="Arial" w:cs="Arial"/>
          <w:sz w:val="20"/>
          <w:szCs w:val="20"/>
          <w:highlight w:val="yellow"/>
        </w:rPr>
        <w:t>ІН КОНСАЛТИНГ</w:t>
      </w:r>
      <w:r w:rsidRPr="009437FD">
        <w:rPr>
          <w:rFonts w:ascii="Arial" w:hAnsi="Arial" w:cs="Arial"/>
          <w:color w:val="000000"/>
          <w:sz w:val="20"/>
          <w:szCs w:val="20"/>
          <w:highlight w:val="yellow"/>
        </w:rPr>
        <w:t>» Струць Н.В. за допомогою засобу механічного копіювання (штампа).</w:t>
      </w:r>
    </w:p>
    <w:p w:rsidR="00F21D6C" w:rsidRPr="009437FD" w:rsidRDefault="00F21D6C" w:rsidP="00D006C3">
      <w:pPr>
        <w:pStyle w:val="a4"/>
        <w:numPr>
          <w:ilvl w:val="1"/>
          <w:numId w:val="27"/>
        </w:numPr>
        <w:spacing w:after="0" w:line="240" w:lineRule="auto"/>
        <w:ind w:left="0" w:firstLine="0"/>
        <w:jc w:val="both"/>
        <w:rPr>
          <w:rFonts w:ascii="Arial" w:hAnsi="Arial" w:cs="Arial"/>
          <w:color w:val="000000"/>
          <w:sz w:val="20"/>
          <w:szCs w:val="20"/>
        </w:rPr>
      </w:pPr>
      <w:r w:rsidRPr="009437FD">
        <w:rPr>
          <w:rFonts w:ascii="Arial" w:hAnsi="Arial" w:cs="Arial"/>
          <w:color w:val="000000"/>
          <w:sz w:val="20"/>
          <w:szCs w:val="20"/>
        </w:rPr>
        <w:t>Невід’ємною частиною даного Договору є:</w:t>
      </w:r>
    </w:p>
    <w:p w:rsidR="00F21D6C" w:rsidRPr="009437FD" w:rsidRDefault="00F21D6C" w:rsidP="00F678B2">
      <w:pPr>
        <w:pStyle w:val="a4"/>
        <w:numPr>
          <w:ilvl w:val="0"/>
          <w:numId w:val="30"/>
        </w:numPr>
        <w:spacing w:after="0" w:line="240" w:lineRule="auto"/>
        <w:jc w:val="both"/>
        <w:rPr>
          <w:rFonts w:ascii="Arial" w:hAnsi="Arial" w:cs="Arial"/>
          <w:color w:val="000000"/>
          <w:sz w:val="20"/>
          <w:szCs w:val="20"/>
        </w:rPr>
      </w:pPr>
      <w:r w:rsidRPr="009437FD">
        <w:rPr>
          <w:rFonts w:ascii="Arial" w:hAnsi="Arial" w:cs="Arial"/>
          <w:color w:val="000000"/>
          <w:sz w:val="20"/>
          <w:szCs w:val="20"/>
        </w:rPr>
        <w:t>Додаток №</w:t>
      </w:r>
      <w:r w:rsidR="00871E42" w:rsidRPr="009437FD">
        <w:rPr>
          <w:rFonts w:ascii="Arial" w:hAnsi="Arial" w:cs="Arial"/>
          <w:color w:val="000000"/>
          <w:sz w:val="20"/>
          <w:szCs w:val="20"/>
        </w:rPr>
        <w:t>1</w:t>
      </w:r>
      <w:r w:rsidR="00F678B2" w:rsidRPr="009437FD">
        <w:rPr>
          <w:rFonts w:ascii="Arial" w:hAnsi="Arial" w:cs="Arial"/>
          <w:color w:val="000000"/>
          <w:sz w:val="20"/>
          <w:szCs w:val="20"/>
        </w:rPr>
        <w:t xml:space="preserve"> – Послуги за Договором;</w:t>
      </w:r>
    </w:p>
    <w:p w:rsidR="00871E42" w:rsidRPr="009437FD" w:rsidRDefault="00F678B2" w:rsidP="00F678B2">
      <w:pPr>
        <w:pStyle w:val="a4"/>
        <w:numPr>
          <w:ilvl w:val="0"/>
          <w:numId w:val="30"/>
        </w:numPr>
        <w:spacing w:after="0" w:line="240" w:lineRule="auto"/>
        <w:jc w:val="both"/>
        <w:rPr>
          <w:rFonts w:ascii="Arial" w:hAnsi="Arial" w:cs="Arial"/>
          <w:color w:val="000000"/>
          <w:sz w:val="20"/>
          <w:szCs w:val="20"/>
        </w:rPr>
      </w:pPr>
      <w:r w:rsidRPr="009437FD">
        <w:rPr>
          <w:rFonts w:ascii="Arial" w:hAnsi="Arial" w:cs="Arial"/>
          <w:color w:val="000000"/>
          <w:sz w:val="20"/>
          <w:szCs w:val="20"/>
        </w:rPr>
        <w:t>Заявка (замовлення);</w:t>
      </w:r>
    </w:p>
    <w:p w:rsidR="00871E42" w:rsidRPr="009437FD" w:rsidRDefault="00871E42" w:rsidP="00F678B2">
      <w:pPr>
        <w:pStyle w:val="a4"/>
        <w:numPr>
          <w:ilvl w:val="0"/>
          <w:numId w:val="30"/>
        </w:numPr>
        <w:spacing w:after="0" w:line="240" w:lineRule="auto"/>
        <w:jc w:val="both"/>
        <w:outlineLvl w:val="3"/>
        <w:rPr>
          <w:rFonts w:ascii="Arial" w:eastAsia="Times New Roman" w:hAnsi="Arial" w:cs="Arial"/>
          <w:bCs/>
          <w:sz w:val="20"/>
          <w:szCs w:val="20"/>
          <w:lang w:eastAsia="uk-UA"/>
        </w:rPr>
      </w:pPr>
      <w:r w:rsidRPr="009437FD">
        <w:rPr>
          <w:rFonts w:ascii="Arial" w:hAnsi="Arial" w:cs="Arial"/>
          <w:bCs/>
          <w:sz w:val="20"/>
          <w:szCs w:val="20"/>
        </w:rPr>
        <w:t xml:space="preserve">Загальні умови надання послуг, розташовані на загальнодоступному офіційному сайті Виконавця за адресою: </w:t>
      </w:r>
      <w:r w:rsidR="002C7F71" w:rsidRPr="009437FD">
        <w:fldChar w:fldCharType="begin"/>
      </w:r>
      <w:r w:rsidR="002C7F71" w:rsidRPr="009437FD">
        <w:instrText xml:space="preserve"> HYPERLINK "https://inconsulting.com.ua/ru/comp-inf/publichnaja-oferta.html" </w:instrText>
      </w:r>
      <w:r w:rsidR="002C7F71" w:rsidRPr="009437FD">
        <w:rPr>
          <w:rPrChange w:id="352" w:author="Даша" w:date="2018-01-24T19:24:00Z">
            <w:rPr>
              <w:rStyle w:val="af0"/>
              <w:rFonts w:ascii="Arial" w:hAnsi="Arial" w:cs="Arial"/>
              <w:bCs/>
              <w:sz w:val="20"/>
              <w:szCs w:val="20"/>
            </w:rPr>
          </w:rPrChange>
        </w:rPr>
        <w:fldChar w:fldCharType="separate"/>
      </w:r>
      <w:r w:rsidRPr="009437FD">
        <w:rPr>
          <w:rStyle w:val="af0"/>
          <w:rFonts w:ascii="Arial" w:hAnsi="Arial" w:cs="Arial"/>
          <w:bCs/>
          <w:sz w:val="20"/>
          <w:szCs w:val="20"/>
        </w:rPr>
        <w:t>https://inconsulting.com.ua/ru/comp-inf/publichnaja-oferta.html</w:t>
      </w:r>
      <w:r w:rsidR="002C7F71" w:rsidRPr="009437FD">
        <w:rPr>
          <w:rStyle w:val="af0"/>
          <w:rFonts w:ascii="Arial" w:hAnsi="Arial" w:cs="Arial"/>
          <w:bCs/>
          <w:sz w:val="20"/>
          <w:szCs w:val="20"/>
        </w:rPr>
        <w:fldChar w:fldCharType="end"/>
      </w:r>
      <w:r w:rsidRPr="009437FD">
        <w:rPr>
          <w:rFonts w:ascii="Arial" w:hAnsi="Arial" w:cs="Arial"/>
          <w:bCs/>
          <w:sz w:val="20"/>
          <w:szCs w:val="20"/>
        </w:rPr>
        <w:t xml:space="preserve">. </w:t>
      </w:r>
    </w:p>
    <w:p w:rsidR="003919BD" w:rsidRPr="009437FD" w:rsidRDefault="003919BD" w:rsidP="001062A8">
      <w:pPr>
        <w:spacing w:after="0" w:line="240" w:lineRule="auto"/>
        <w:rPr>
          <w:rFonts w:ascii="Arial" w:hAnsi="Arial" w:cs="Arial"/>
          <w:b/>
          <w:sz w:val="20"/>
          <w:szCs w:val="20"/>
          <w:lang w:eastAsia="uk-UA"/>
        </w:rPr>
      </w:pPr>
    </w:p>
    <w:p w:rsidR="003919BD" w:rsidRPr="009437FD" w:rsidRDefault="003919BD" w:rsidP="003F3075">
      <w:pPr>
        <w:pStyle w:val="a4"/>
        <w:numPr>
          <w:ilvl w:val="0"/>
          <w:numId w:val="27"/>
        </w:numPr>
        <w:spacing w:after="0" w:line="240" w:lineRule="auto"/>
        <w:outlineLvl w:val="3"/>
        <w:rPr>
          <w:rFonts w:ascii="Arial" w:eastAsia="Times New Roman" w:hAnsi="Arial" w:cs="Arial"/>
          <w:b/>
          <w:bCs/>
          <w:sz w:val="20"/>
          <w:szCs w:val="20"/>
          <w:lang w:eastAsia="uk-UA"/>
        </w:rPr>
      </w:pPr>
      <w:r w:rsidRPr="009437FD">
        <w:rPr>
          <w:rFonts w:ascii="Arial" w:eastAsia="Times New Roman" w:hAnsi="Arial" w:cs="Arial"/>
          <w:b/>
          <w:bCs/>
          <w:sz w:val="20"/>
          <w:szCs w:val="20"/>
          <w:lang w:eastAsia="uk-UA"/>
        </w:rPr>
        <w:t>КОНФІДЕНЦІЙНІСТЬ</w:t>
      </w:r>
    </w:p>
    <w:p w:rsidR="003919BD" w:rsidRPr="009437FD" w:rsidRDefault="003919BD" w:rsidP="003F3075">
      <w:pPr>
        <w:pStyle w:val="a4"/>
        <w:numPr>
          <w:ilvl w:val="1"/>
          <w:numId w:val="27"/>
        </w:numPr>
        <w:tabs>
          <w:tab w:val="left" w:pos="567"/>
        </w:tabs>
        <w:spacing w:after="0" w:line="240" w:lineRule="auto"/>
        <w:ind w:left="0" w:firstLine="0"/>
        <w:jc w:val="both"/>
        <w:outlineLvl w:val="3"/>
        <w:rPr>
          <w:rFonts w:ascii="Arial" w:hAnsi="Arial" w:cs="Arial"/>
          <w:color w:val="000000"/>
          <w:sz w:val="20"/>
          <w:szCs w:val="20"/>
        </w:rPr>
      </w:pPr>
      <w:r w:rsidRPr="009437FD">
        <w:rPr>
          <w:rFonts w:ascii="Arial" w:hAnsi="Arial" w:cs="Arial"/>
          <w:color w:val="000000"/>
          <w:sz w:val="20"/>
          <w:szCs w:val="20"/>
        </w:rPr>
        <w:t xml:space="preserve">Сторони зобов’язуються </w:t>
      </w:r>
      <w:r w:rsidR="00947C13" w:rsidRPr="009437FD">
        <w:rPr>
          <w:rFonts w:ascii="Arial" w:hAnsi="Arial" w:cs="Arial"/>
          <w:color w:val="000000"/>
          <w:sz w:val="20"/>
          <w:szCs w:val="20"/>
        </w:rPr>
        <w:t xml:space="preserve">зберігати  і </w:t>
      </w:r>
      <w:r w:rsidRPr="009437FD">
        <w:rPr>
          <w:rFonts w:ascii="Arial" w:hAnsi="Arial" w:cs="Arial"/>
          <w:color w:val="000000"/>
          <w:sz w:val="20"/>
          <w:szCs w:val="20"/>
        </w:rPr>
        <w:t xml:space="preserve">не розголошувати отриману </w:t>
      </w:r>
      <w:del w:id="353" w:author="Даша" w:date="2018-01-24T18:40:00Z">
        <w:r w:rsidRPr="009437FD" w:rsidDel="0033328E">
          <w:rPr>
            <w:rFonts w:ascii="Arial" w:hAnsi="Arial" w:cs="Arial"/>
            <w:color w:val="000000"/>
            <w:sz w:val="20"/>
            <w:szCs w:val="20"/>
          </w:rPr>
          <w:delText xml:space="preserve">при </w:delText>
        </w:r>
      </w:del>
      <w:ins w:id="354" w:author="Даша" w:date="2018-01-24T18:40:00Z">
        <w:r w:rsidR="0033328E" w:rsidRPr="009437FD">
          <w:rPr>
            <w:rFonts w:ascii="Arial" w:hAnsi="Arial" w:cs="Arial"/>
            <w:color w:val="000000"/>
            <w:sz w:val="20"/>
            <w:szCs w:val="20"/>
          </w:rPr>
          <w:t xml:space="preserve">під час </w:t>
        </w:r>
      </w:ins>
      <w:del w:id="355" w:author="Даша" w:date="2018-01-24T18:40:00Z">
        <w:r w:rsidRPr="009437FD" w:rsidDel="0033328E">
          <w:rPr>
            <w:rFonts w:ascii="Arial" w:hAnsi="Arial" w:cs="Arial"/>
            <w:color w:val="000000"/>
            <w:sz w:val="20"/>
            <w:szCs w:val="20"/>
          </w:rPr>
          <w:delText xml:space="preserve">виконанні </w:delText>
        </w:r>
      </w:del>
      <w:ins w:id="356" w:author="Даша" w:date="2018-01-24T18:40:00Z">
        <w:r w:rsidR="0033328E" w:rsidRPr="009437FD">
          <w:rPr>
            <w:rFonts w:ascii="Arial" w:hAnsi="Arial" w:cs="Arial"/>
            <w:color w:val="000000"/>
            <w:sz w:val="20"/>
            <w:szCs w:val="20"/>
          </w:rPr>
          <w:t xml:space="preserve">виконання </w:t>
        </w:r>
      </w:ins>
      <w:r w:rsidRPr="009437FD">
        <w:rPr>
          <w:rFonts w:ascii="Arial" w:hAnsi="Arial" w:cs="Arial"/>
          <w:color w:val="000000"/>
          <w:sz w:val="20"/>
          <w:szCs w:val="20"/>
        </w:rPr>
        <w:t xml:space="preserve">умов даного Договору </w:t>
      </w:r>
      <w:r w:rsidR="00947C13" w:rsidRPr="009437FD">
        <w:rPr>
          <w:rFonts w:ascii="Arial" w:hAnsi="Arial" w:cs="Arial"/>
          <w:color w:val="000000"/>
          <w:sz w:val="20"/>
          <w:szCs w:val="20"/>
        </w:rPr>
        <w:t xml:space="preserve">конфіденційну </w:t>
      </w:r>
      <w:r w:rsidRPr="009437FD">
        <w:rPr>
          <w:rFonts w:ascii="Arial" w:hAnsi="Arial" w:cs="Arial"/>
          <w:color w:val="000000"/>
          <w:sz w:val="20"/>
          <w:szCs w:val="20"/>
        </w:rPr>
        <w:t>інформацію, розголошення якої може призвести до збитків і/або негативно вплинути на ділову репутацію однієї з Сторін.</w:t>
      </w:r>
    </w:p>
    <w:p w:rsidR="00947C13" w:rsidRPr="009437FD" w:rsidRDefault="00947C13" w:rsidP="003F3075">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За розголошування (передачу, витік) конфіденційної інформації третім особам сторони несуть відповідальність відповідно до умов цього Договору і чинного законодавства.</w:t>
      </w:r>
    </w:p>
    <w:p w:rsidR="00947C13" w:rsidRPr="009437FD" w:rsidRDefault="00947C13" w:rsidP="003F3075">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До конфіденційної інформац</w:t>
      </w:r>
      <w:r w:rsidR="000F30A6" w:rsidRPr="009437FD">
        <w:rPr>
          <w:rFonts w:ascii="Arial" w:hAnsi="Arial" w:cs="Arial"/>
          <w:color w:val="000000"/>
          <w:sz w:val="20"/>
          <w:szCs w:val="20"/>
        </w:rPr>
        <w:t xml:space="preserve">ії </w:t>
      </w:r>
      <w:del w:id="357" w:author="Даша" w:date="2018-01-24T18:41:00Z">
        <w:r w:rsidR="000F30A6" w:rsidRPr="009437FD" w:rsidDel="0033328E">
          <w:rPr>
            <w:rFonts w:ascii="Arial" w:hAnsi="Arial" w:cs="Arial"/>
            <w:color w:val="000000"/>
            <w:sz w:val="20"/>
            <w:szCs w:val="20"/>
          </w:rPr>
          <w:delText xml:space="preserve">відносяться </w:delText>
        </w:r>
      </w:del>
      <w:ins w:id="358" w:author="Даша" w:date="2018-01-24T18:41:00Z">
        <w:r w:rsidR="0033328E" w:rsidRPr="009437FD">
          <w:rPr>
            <w:rFonts w:ascii="Arial" w:hAnsi="Arial" w:cs="Arial"/>
            <w:color w:val="000000"/>
            <w:sz w:val="20"/>
            <w:szCs w:val="20"/>
          </w:rPr>
          <w:t xml:space="preserve">належить </w:t>
        </w:r>
      </w:ins>
      <w:r w:rsidR="000F30A6" w:rsidRPr="009437FD">
        <w:rPr>
          <w:rFonts w:ascii="Arial" w:hAnsi="Arial" w:cs="Arial"/>
          <w:color w:val="000000"/>
          <w:sz w:val="20"/>
          <w:szCs w:val="20"/>
        </w:rPr>
        <w:t>наступна:</w:t>
      </w:r>
    </w:p>
    <w:p w:rsidR="00552916" w:rsidRPr="009437FD" w:rsidRDefault="00552916" w:rsidP="00552916">
      <w:pPr>
        <w:pStyle w:val="a4"/>
        <w:numPr>
          <w:ilvl w:val="2"/>
          <w:numId w:val="27"/>
        </w:numPr>
        <w:tabs>
          <w:tab w:val="left" w:pos="567"/>
          <w:tab w:val="left" w:pos="1134"/>
        </w:tabs>
        <w:spacing w:after="0" w:line="240" w:lineRule="auto"/>
        <w:ind w:left="567"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Дані про методи розрахунку, структуру, рівень цін на продукцію (роботи, послуги) сторін і розмір знижок.</w:t>
      </w:r>
    </w:p>
    <w:p w:rsidR="00552916" w:rsidRPr="009437FD" w:rsidRDefault="00552916" w:rsidP="00552916">
      <w:pPr>
        <w:pStyle w:val="a4"/>
        <w:numPr>
          <w:ilvl w:val="2"/>
          <w:numId w:val="27"/>
        </w:numPr>
        <w:tabs>
          <w:tab w:val="left" w:pos="567"/>
          <w:tab w:val="left" w:pos="1134"/>
        </w:tabs>
        <w:spacing w:after="0" w:line="240" w:lineRule="auto"/>
        <w:ind w:left="567"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Відомості про структуру комерційної діяльності сторін, виробничі потужності, запаси продукції (товарів), плани розвитку виробництва.</w:t>
      </w:r>
    </w:p>
    <w:p w:rsidR="00552916" w:rsidRPr="009437FD" w:rsidRDefault="00552916" w:rsidP="00552916">
      <w:pPr>
        <w:pStyle w:val="a4"/>
        <w:numPr>
          <w:ilvl w:val="2"/>
          <w:numId w:val="27"/>
        </w:numPr>
        <w:tabs>
          <w:tab w:val="left" w:pos="567"/>
          <w:tab w:val="left" w:pos="1134"/>
        </w:tabs>
        <w:spacing w:after="0" w:line="240" w:lineRule="auto"/>
        <w:ind w:left="567"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lastRenderedPageBreak/>
        <w:t xml:space="preserve">Інформація про здійснені сторонами інвестиції, закупівлі, продажі, а також про поточні і перспективні плани інвестицій, закупівель, продажів, відомості про плани </w:t>
      </w:r>
      <w:del w:id="359" w:author="Даша" w:date="2018-01-24T18:43:00Z">
        <w:r w:rsidRPr="009437FD" w:rsidDel="00323BDA">
          <w:rPr>
            <w:rFonts w:ascii="Arial" w:hAnsi="Arial" w:cs="Arial"/>
            <w:color w:val="000000"/>
            <w:sz w:val="20"/>
            <w:szCs w:val="20"/>
          </w:rPr>
          <w:delText xml:space="preserve">по </w:delText>
        </w:r>
      </w:del>
      <w:ins w:id="360" w:author="Даша" w:date="2018-01-24T18:43:00Z">
        <w:r w:rsidR="00323BDA" w:rsidRPr="009437FD">
          <w:rPr>
            <w:rFonts w:ascii="Arial" w:hAnsi="Arial" w:cs="Arial"/>
            <w:color w:val="000000"/>
            <w:sz w:val="20"/>
            <w:szCs w:val="20"/>
          </w:rPr>
          <w:t xml:space="preserve">щодо </w:t>
        </w:r>
      </w:ins>
      <w:r w:rsidRPr="009437FD">
        <w:rPr>
          <w:rFonts w:ascii="Arial" w:hAnsi="Arial" w:cs="Arial"/>
          <w:color w:val="000000"/>
          <w:sz w:val="20"/>
          <w:szCs w:val="20"/>
        </w:rPr>
        <w:t>змін</w:t>
      </w:r>
      <w:del w:id="361" w:author="Даша" w:date="2018-01-24T18:43:00Z">
        <w:r w:rsidRPr="009437FD" w:rsidDel="00323BDA">
          <w:rPr>
            <w:rFonts w:ascii="Arial" w:hAnsi="Arial" w:cs="Arial"/>
            <w:color w:val="000000"/>
            <w:sz w:val="20"/>
            <w:szCs w:val="20"/>
          </w:rPr>
          <w:delText>і</w:delText>
        </w:r>
      </w:del>
      <w:r w:rsidRPr="009437FD">
        <w:rPr>
          <w:rFonts w:ascii="Arial" w:hAnsi="Arial" w:cs="Arial"/>
          <w:color w:val="000000"/>
          <w:sz w:val="20"/>
          <w:szCs w:val="20"/>
        </w:rPr>
        <w:t xml:space="preserve"> структури комерційній діяльності і техніко-економічні обґрунтування таких змін.</w:t>
      </w:r>
    </w:p>
    <w:p w:rsidR="00552916" w:rsidRPr="009437FD" w:rsidRDefault="00552916" w:rsidP="00552916">
      <w:pPr>
        <w:pStyle w:val="a4"/>
        <w:numPr>
          <w:ilvl w:val="2"/>
          <w:numId w:val="27"/>
        </w:numPr>
        <w:tabs>
          <w:tab w:val="left" w:pos="567"/>
          <w:tab w:val="left" w:pos="1134"/>
        </w:tabs>
        <w:spacing w:after="0" w:line="240" w:lineRule="auto"/>
        <w:ind w:left="567"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 xml:space="preserve">Відомості про застосовані сторонами методи управління, про підготовку, ухвалення, використання рішень керівництва </w:t>
      </w:r>
      <w:del w:id="362" w:author="Даша" w:date="2018-01-24T18:42:00Z">
        <w:r w:rsidRPr="009437FD" w:rsidDel="00323BDA">
          <w:rPr>
            <w:rFonts w:ascii="Arial" w:hAnsi="Arial" w:cs="Arial"/>
            <w:color w:val="000000"/>
            <w:sz w:val="20"/>
            <w:szCs w:val="20"/>
          </w:rPr>
          <w:delText xml:space="preserve">по </w:delText>
        </w:r>
      </w:del>
      <w:ins w:id="363" w:author="Даша" w:date="2018-01-24T18:42:00Z">
        <w:r w:rsidR="00323BDA" w:rsidRPr="009437FD">
          <w:rPr>
            <w:rFonts w:ascii="Arial" w:hAnsi="Arial" w:cs="Arial"/>
            <w:color w:val="000000"/>
            <w:sz w:val="20"/>
            <w:szCs w:val="20"/>
          </w:rPr>
          <w:t xml:space="preserve">з </w:t>
        </w:r>
      </w:ins>
      <w:r w:rsidRPr="009437FD">
        <w:rPr>
          <w:rFonts w:ascii="Arial" w:hAnsi="Arial" w:cs="Arial"/>
          <w:color w:val="000000"/>
          <w:sz w:val="20"/>
          <w:szCs w:val="20"/>
        </w:rPr>
        <w:t xml:space="preserve">комерційних, організаційних, виробничих і </w:t>
      </w:r>
      <w:del w:id="364" w:author="Даша" w:date="2018-01-24T18:42:00Z">
        <w:r w:rsidRPr="009437FD" w:rsidDel="00323BDA">
          <w:rPr>
            <w:rFonts w:ascii="Arial" w:hAnsi="Arial" w:cs="Arial"/>
            <w:color w:val="000000"/>
            <w:sz w:val="20"/>
            <w:szCs w:val="20"/>
          </w:rPr>
          <w:delText xml:space="preserve">іншим </w:delText>
        </w:r>
      </w:del>
      <w:ins w:id="365" w:author="Даша" w:date="2018-01-24T18:42:00Z">
        <w:r w:rsidR="00323BDA" w:rsidRPr="009437FD">
          <w:rPr>
            <w:rFonts w:ascii="Arial" w:hAnsi="Arial" w:cs="Arial"/>
            <w:color w:val="000000"/>
            <w:sz w:val="20"/>
            <w:szCs w:val="20"/>
          </w:rPr>
          <w:t xml:space="preserve">інших </w:t>
        </w:r>
      </w:ins>
      <w:del w:id="366" w:author="Даша" w:date="2018-01-24T19:28:00Z">
        <w:r w:rsidRPr="009437FD" w:rsidDel="009437FD">
          <w:rPr>
            <w:rFonts w:ascii="Arial" w:hAnsi="Arial" w:cs="Arial"/>
            <w:color w:val="000000"/>
            <w:sz w:val="20"/>
            <w:szCs w:val="20"/>
          </w:rPr>
          <w:delText>питанн</w:delText>
        </w:r>
      </w:del>
      <w:ins w:id="367" w:author="Даша" w:date="2018-01-24T19:28:00Z">
        <w:r w:rsidR="009437FD" w:rsidRPr="009437FD">
          <w:rPr>
            <w:rFonts w:ascii="Arial" w:hAnsi="Arial" w:cs="Arial"/>
            <w:color w:val="000000"/>
            <w:sz w:val="20"/>
            <w:szCs w:val="20"/>
          </w:rPr>
          <w:t>питань</w:t>
        </w:r>
      </w:ins>
      <w:del w:id="368" w:author="Даша" w:date="2018-01-24T18:42:00Z">
        <w:r w:rsidRPr="009437FD" w:rsidDel="00323BDA">
          <w:rPr>
            <w:rFonts w:ascii="Arial" w:hAnsi="Arial" w:cs="Arial"/>
            <w:color w:val="000000"/>
            <w:sz w:val="20"/>
            <w:szCs w:val="20"/>
          </w:rPr>
          <w:delText>ям</w:delText>
        </w:r>
      </w:del>
      <w:r w:rsidRPr="009437FD">
        <w:rPr>
          <w:rFonts w:ascii="Arial" w:hAnsi="Arial" w:cs="Arial"/>
          <w:color w:val="000000"/>
          <w:sz w:val="20"/>
          <w:szCs w:val="20"/>
        </w:rPr>
        <w:t>.</w:t>
      </w:r>
    </w:p>
    <w:p w:rsidR="00552916" w:rsidRPr="009437FD" w:rsidRDefault="00552916" w:rsidP="00552916">
      <w:pPr>
        <w:pStyle w:val="a4"/>
        <w:numPr>
          <w:ilvl w:val="2"/>
          <w:numId w:val="27"/>
        </w:numPr>
        <w:tabs>
          <w:tab w:val="left" w:pos="567"/>
          <w:tab w:val="left" w:pos="1134"/>
        </w:tabs>
        <w:spacing w:after="0" w:line="240" w:lineRule="auto"/>
        <w:ind w:left="567"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Дані про внутрішніх і закордонних партнерів сторін: постачальниках, покупцях, компаньйонах, спонсорах, посередниках, клієнтах; а також інформація про конкурентів, відсутня у відкритих джерелах.</w:t>
      </w:r>
    </w:p>
    <w:p w:rsidR="00552916" w:rsidRPr="009437FD" w:rsidRDefault="00552916" w:rsidP="00552916">
      <w:pPr>
        <w:pStyle w:val="a4"/>
        <w:numPr>
          <w:ilvl w:val="2"/>
          <w:numId w:val="27"/>
        </w:numPr>
        <w:tabs>
          <w:tab w:val="left" w:pos="567"/>
          <w:tab w:val="left" w:pos="1134"/>
        </w:tabs>
        <w:spacing w:after="0" w:line="240" w:lineRule="auto"/>
        <w:ind w:left="567"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Відомості про підготовку і результати проведення переговорів з контрагентами сторін.</w:t>
      </w:r>
    </w:p>
    <w:p w:rsidR="00552916" w:rsidRPr="009437FD" w:rsidRDefault="00552916" w:rsidP="00552916">
      <w:pPr>
        <w:pStyle w:val="a4"/>
        <w:numPr>
          <w:ilvl w:val="2"/>
          <w:numId w:val="27"/>
        </w:numPr>
        <w:tabs>
          <w:tab w:val="left" w:pos="567"/>
          <w:tab w:val="left" w:pos="1134"/>
        </w:tabs>
        <w:spacing w:after="0" w:line="240" w:lineRule="auto"/>
        <w:ind w:left="567"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 xml:space="preserve">Інформація про умови договорів, контрактів, угод, що укладаються сторонами, </w:t>
      </w:r>
      <w:del w:id="369" w:author="Даша" w:date="2018-01-24T18:44:00Z">
        <w:r w:rsidRPr="009437FD" w:rsidDel="00323BDA">
          <w:rPr>
            <w:rFonts w:ascii="Arial" w:hAnsi="Arial" w:cs="Arial"/>
            <w:color w:val="000000"/>
            <w:sz w:val="20"/>
            <w:szCs w:val="20"/>
          </w:rPr>
          <w:delText xml:space="preserve">включаючи </w:delText>
        </w:r>
      </w:del>
      <w:ins w:id="370" w:author="Даша" w:date="2018-01-24T18:44:00Z">
        <w:r w:rsidR="00323BDA" w:rsidRPr="009437FD">
          <w:rPr>
            <w:rFonts w:ascii="Arial" w:hAnsi="Arial" w:cs="Arial"/>
            <w:color w:val="000000"/>
            <w:sz w:val="20"/>
            <w:szCs w:val="20"/>
          </w:rPr>
          <w:t>включно з цим</w:t>
        </w:r>
      </w:ins>
      <w:del w:id="371" w:author="Даша" w:date="2018-01-24T18:44:00Z">
        <w:r w:rsidRPr="009437FD" w:rsidDel="00323BDA">
          <w:rPr>
            <w:rFonts w:ascii="Arial" w:hAnsi="Arial" w:cs="Arial"/>
            <w:color w:val="000000"/>
            <w:sz w:val="20"/>
            <w:szCs w:val="20"/>
          </w:rPr>
          <w:delText>цей</w:delText>
        </w:r>
      </w:del>
      <w:r w:rsidRPr="009437FD">
        <w:rPr>
          <w:rFonts w:ascii="Arial" w:hAnsi="Arial" w:cs="Arial"/>
          <w:color w:val="000000"/>
          <w:sz w:val="20"/>
          <w:szCs w:val="20"/>
        </w:rPr>
        <w:t xml:space="preserve"> </w:t>
      </w:r>
      <w:del w:id="372" w:author="Даша" w:date="2018-01-24T19:11:00Z">
        <w:r w:rsidRPr="009437FD" w:rsidDel="0048332C">
          <w:rPr>
            <w:rFonts w:ascii="Arial" w:hAnsi="Arial" w:cs="Arial"/>
            <w:color w:val="000000"/>
            <w:sz w:val="20"/>
            <w:szCs w:val="20"/>
          </w:rPr>
          <w:delText>Догов</w:delText>
        </w:r>
      </w:del>
      <w:ins w:id="373" w:author="Даша" w:date="2018-01-24T19:11:00Z">
        <w:r w:rsidR="0048332C" w:rsidRPr="009437FD">
          <w:rPr>
            <w:rFonts w:ascii="Arial" w:hAnsi="Arial" w:cs="Arial"/>
            <w:color w:val="000000"/>
            <w:sz w:val="20"/>
            <w:szCs w:val="20"/>
          </w:rPr>
          <w:t>Договором</w:t>
        </w:r>
      </w:ins>
      <w:del w:id="374" w:author="Даша" w:date="2018-01-24T18:44:00Z">
        <w:r w:rsidRPr="009437FD" w:rsidDel="00323BDA">
          <w:rPr>
            <w:rFonts w:ascii="Arial" w:hAnsi="Arial" w:cs="Arial"/>
            <w:color w:val="000000"/>
            <w:sz w:val="20"/>
            <w:szCs w:val="20"/>
          </w:rPr>
          <w:delText>ір</w:delText>
        </w:r>
      </w:del>
      <w:r w:rsidRPr="009437FD">
        <w:rPr>
          <w:rFonts w:ascii="Arial" w:hAnsi="Arial" w:cs="Arial"/>
          <w:color w:val="000000"/>
          <w:sz w:val="20"/>
          <w:szCs w:val="20"/>
        </w:rPr>
        <w:t>.</w:t>
      </w:r>
    </w:p>
    <w:p w:rsidR="00552916" w:rsidRPr="009437FD" w:rsidRDefault="00552916" w:rsidP="00552916">
      <w:pPr>
        <w:pStyle w:val="a4"/>
        <w:numPr>
          <w:ilvl w:val="2"/>
          <w:numId w:val="27"/>
        </w:numPr>
        <w:tabs>
          <w:tab w:val="left" w:pos="567"/>
          <w:tab w:val="left" w:pos="1134"/>
        </w:tabs>
        <w:spacing w:after="0" w:line="240" w:lineRule="auto"/>
        <w:ind w:left="567"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Відомості, передані на довірчій основі партнерами.</w:t>
      </w:r>
    </w:p>
    <w:p w:rsidR="00552916" w:rsidRPr="009437FD" w:rsidRDefault="00552916" w:rsidP="00552916">
      <w:pPr>
        <w:pStyle w:val="a4"/>
        <w:numPr>
          <w:ilvl w:val="2"/>
          <w:numId w:val="27"/>
        </w:numPr>
        <w:tabs>
          <w:tab w:val="left" w:pos="567"/>
          <w:tab w:val="left" w:pos="1134"/>
        </w:tabs>
        <w:spacing w:after="0" w:line="240" w:lineRule="auto"/>
        <w:ind w:left="567"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Відомості про здійснені методи вивчення ринку, про результати цього вивчення, про оцінку стану і перспективи розвитку ринкової кон'юнктури.</w:t>
      </w:r>
    </w:p>
    <w:p w:rsidR="00552916" w:rsidRPr="009437FD" w:rsidRDefault="00552916" w:rsidP="00552916">
      <w:pPr>
        <w:pStyle w:val="a4"/>
        <w:numPr>
          <w:ilvl w:val="2"/>
          <w:numId w:val="27"/>
        </w:numPr>
        <w:tabs>
          <w:tab w:val="left" w:pos="567"/>
          <w:tab w:val="left" w:pos="1134"/>
        </w:tabs>
        <w:spacing w:after="0" w:line="240" w:lineRule="auto"/>
        <w:ind w:left="567"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Відомості про ринкову стратегію і ефективність комерційної стратегії і ефективності комерційної діяльності сторін.</w:t>
      </w:r>
    </w:p>
    <w:p w:rsidR="00552916" w:rsidRPr="009437FD" w:rsidRDefault="00552916" w:rsidP="00552916">
      <w:pPr>
        <w:pStyle w:val="a4"/>
        <w:numPr>
          <w:ilvl w:val="2"/>
          <w:numId w:val="27"/>
        </w:numPr>
        <w:tabs>
          <w:tab w:val="left" w:pos="567"/>
          <w:tab w:val="left" w:pos="1134"/>
        </w:tabs>
        <w:spacing w:after="0" w:line="240" w:lineRule="auto"/>
        <w:ind w:left="567"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Інші відомості, пов'язані з комерційною діяльністю сторін, виробництвом, технологічною інформацією, управлінням, фінансами і іншою діяльністю сторін, розголошування яких (передача, витік) може завдати збитку їх інтересам.</w:t>
      </w:r>
    </w:p>
    <w:p w:rsidR="00552916" w:rsidRPr="009437FD" w:rsidRDefault="00552916" w:rsidP="003F3075">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color w:val="000000"/>
          <w:sz w:val="20"/>
          <w:szCs w:val="20"/>
        </w:rPr>
        <w:t xml:space="preserve">Використання виключно у наукових та статистичних цілях деперсоналізованої інформації отриманої </w:t>
      </w:r>
      <w:del w:id="375" w:author="Даша" w:date="2018-01-24T18:44:00Z">
        <w:r w:rsidRPr="009437FD" w:rsidDel="00323BDA">
          <w:rPr>
            <w:rFonts w:ascii="Arial" w:hAnsi="Arial" w:cs="Arial"/>
            <w:color w:val="000000"/>
            <w:sz w:val="20"/>
            <w:szCs w:val="20"/>
          </w:rPr>
          <w:delText xml:space="preserve">при </w:delText>
        </w:r>
      </w:del>
      <w:ins w:id="376" w:author="Даша" w:date="2018-01-24T18:44:00Z">
        <w:r w:rsidR="00323BDA" w:rsidRPr="009437FD">
          <w:rPr>
            <w:rFonts w:ascii="Arial" w:hAnsi="Arial" w:cs="Arial"/>
            <w:color w:val="000000"/>
            <w:sz w:val="20"/>
            <w:szCs w:val="20"/>
          </w:rPr>
          <w:t xml:space="preserve">під час </w:t>
        </w:r>
      </w:ins>
      <w:r w:rsidRPr="009437FD">
        <w:rPr>
          <w:rFonts w:ascii="Arial" w:hAnsi="Arial" w:cs="Arial"/>
          <w:color w:val="000000"/>
          <w:sz w:val="20"/>
          <w:szCs w:val="20"/>
        </w:rPr>
        <w:t>виконанн</w:t>
      </w:r>
      <w:ins w:id="377" w:author="Даша" w:date="2018-01-24T18:44:00Z">
        <w:r w:rsidR="00323BDA" w:rsidRPr="009437FD">
          <w:rPr>
            <w:rFonts w:ascii="Arial" w:hAnsi="Arial" w:cs="Arial"/>
            <w:color w:val="000000"/>
            <w:sz w:val="20"/>
            <w:szCs w:val="20"/>
          </w:rPr>
          <w:t>я</w:t>
        </w:r>
      </w:ins>
      <w:del w:id="378" w:author="Даша" w:date="2018-01-24T18:44:00Z">
        <w:r w:rsidRPr="009437FD" w:rsidDel="00323BDA">
          <w:rPr>
            <w:rFonts w:ascii="Arial" w:hAnsi="Arial" w:cs="Arial"/>
            <w:color w:val="000000"/>
            <w:sz w:val="20"/>
            <w:szCs w:val="20"/>
          </w:rPr>
          <w:delText>і</w:delText>
        </w:r>
      </w:del>
      <w:r w:rsidRPr="009437FD">
        <w:rPr>
          <w:rFonts w:ascii="Arial" w:hAnsi="Arial" w:cs="Arial"/>
          <w:color w:val="000000"/>
          <w:sz w:val="20"/>
          <w:szCs w:val="20"/>
        </w:rPr>
        <w:t xml:space="preserve"> умов даного Договору та зразків, проб чи їх частин, не може вважатись розголошенням конфіденційної інформації.</w:t>
      </w:r>
    </w:p>
    <w:p w:rsidR="003919BD" w:rsidRPr="009437FD" w:rsidRDefault="003919BD" w:rsidP="001062A8">
      <w:pPr>
        <w:spacing w:after="0" w:line="240" w:lineRule="auto"/>
        <w:rPr>
          <w:rFonts w:ascii="Arial" w:hAnsi="Arial" w:cs="Arial"/>
          <w:b/>
          <w:sz w:val="20"/>
          <w:szCs w:val="20"/>
          <w:lang w:eastAsia="uk-UA"/>
        </w:rPr>
      </w:pPr>
    </w:p>
    <w:p w:rsidR="004D4A9D" w:rsidRPr="009437FD" w:rsidRDefault="004D4A9D" w:rsidP="00552916">
      <w:pPr>
        <w:pStyle w:val="a4"/>
        <w:numPr>
          <w:ilvl w:val="0"/>
          <w:numId w:val="27"/>
        </w:numPr>
        <w:spacing w:after="0" w:line="240" w:lineRule="auto"/>
        <w:outlineLvl w:val="3"/>
        <w:rPr>
          <w:rFonts w:ascii="Arial" w:eastAsia="Times New Roman" w:hAnsi="Arial" w:cs="Arial"/>
          <w:b/>
          <w:bCs/>
          <w:sz w:val="20"/>
          <w:szCs w:val="20"/>
          <w:lang w:eastAsia="uk-UA"/>
        </w:rPr>
      </w:pPr>
      <w:r w:rsidRPr="009437FD">
        <w:rPr>
          <w:rFonts w:ascii="Arial" w:eastAsia="Times New Roman" w:hAnsi="Arial" w:cs="Arial"/>
          <w:b/>
          <w:bCs/>
          <w:sz w:val="20"/>
          <w:szCs w:val="20"/>
          <w:lang w:eastAsia="uk-UA"/>
        </w:rPr>
        <w:t>АНТИКОРУПЦІЙНЕ ЗАСТЕРЕЖЕННЯ</w:t>
      </w:r>
    </w:p>
    <w:p w:rsidR="00FB541D" w:rsidRPr="009437FD" w:rsidRDefault="00FB541D" w:rsidP="00552916">
      <w:pPr>
        <w:pStyle w:val="a4"/>
        <w:numPr>
          <w:ilvl w:val="1"/>
          <w:numId w:val="27"/>
        </w:numPr>
        <w:tabs>
          <w:tab w:val="left" w:pos="567"/>
        </w:tabs>
        <w:spacing w:after="0" w:line="240" w:lineRule="auto"/>
        <w:ind w:left="0" w:firstLine="0"/>
        <w:jc w:val="both"/>
        <w:outlineLvl w:val="3"/>
        <w:rPr>
          <w:rFonts w:ascii="Arial" w:hAnsi="Arial" w:cs="Arial"/>
          <w:color w:val="222222"/>
          <w:sz w:val="20"/>
          <w:szCs w:val="20"/>
          <w:shd w:val="clear" w:color="auto" w:fill="FFFFFF"/>
        </w:rPr>
      </w:pPr>
      <w:r w:rsidRPr="009437FD">
        <w:rPr>
          <w:rFonts w:ascii="Arial" w:hAnsi="Arial" w:cs="Arial"/>
          <w:color w:val="222222"/>
          <w:sz w:val="20"/>
          <w:szCs w:val="20"/>
          <w:shd w:val="clear" w:color="auto" w:fill="FFFFFF"/>
        </w:rPr>
        <w:t>Сторони зобов'язуються дотримуватися застосовного законодавства з протидії корупції та протидії легалізації (відмиванню) доходів, одержаних злочинним шляхом, включаючи, крім іншого, будь-які і всі наступні закони і постанови, прийняті на виконання таких законів (з урахуванням змін і доповнень, періодично вносяться до таких законодавчих акти) («Антикорупційне законодавство»).</w:t>
      </w:r>
    </w:p>
    <w:p w:rsidR="004D4A9D" w:rsidRPr="009437FD" w:rsidRDefault="004D4A9D" w:rsidP="00552916">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lang w:eastAsia="uk-UA"/>
        </w:rPr>
        <w:t xml:space="preserve">При виконанні своїх зобов’язань за цим Договором, Сторони, їх афілійовані особи, працівники або посередники не виплачують, не пропонують виплатити і не дозволяють виплату будь-яких грошових коштів або цінностей, прямо або опосередковано, будь-яким особам, для впливу на дії чи рішення цих осіб з метою </w:t>
      </w:r>
      <w:del w:id="379" w:author="Даша" w:date="2018-01-24T18:46:00Z">
        <w:r w:rsidRPr="009437FD" w:rsidDel="00323BDA">
          <w:rPr>
            <w:rFonts w:ascii="Arial" w:hAnsi="Arial" w:cs="Arial"/>
            <w:sz w:val="20"/>
            <w:szCs w:val="20"/>
            <w:lang w:eastAsia="uk-UA"/>
          </w:rPr>
          <w:delText xml:space="preserve">отримати </w:delText>
        </w:r>
      </w:del>
      <w:ins w:id="380" w:author="Даша" w:date="2018-01-24T18:47:00Z">
        <w:r w:rsidR="00323BDA" w:rsidRPr="009437FD">
          <w:rPr>
            <w:rFonts w:ascii="Arial" w:hAnsi="Arial" w:cs="Arial"/>
            <w:sz w:val="20"/>
            <w:szCs w:val="20"/>
            <w:lang w:eastAsia="uk-UA"/>
          </w:rPr>
          <w:t>отримання</w:t>
        </w:r>
      </w:ins>
      <w:ins w:id="381" w:author="Даша" w:date="2018-01-24T18:46:00Z">
        <w:r w:rsidR="00323BDA" w:rsidRPr="009437FD">
          <w:rPr>
            <w:rFonts w:ascii="Arial" w:hAnsi="Arial" w:cs="Arial"/>
            <w:sz w:val="20"/>
            <w:szCs w:val="20"/>
            <w:lang w:eastAsia="uk-UA"/>
          </w:rPr>
          <w:t xml:space="preserve"> </w:t>
        </w:r>
      </w:ins>
      <w:del w:id="382" w:author="Даша" w:date="2018-01-24T18:47:00Z">
        <w:r w:rsidRPr="009437FD" w:rsidDel="00323BDA">
          <w:rPr>
            <w:rFonts w:ascii="Arial" w:hAnsi="Arial" w:cs="Arial"/>
            <w:sz w:val="20"/>
            <w:szCs w:val="20"/>
            <w:lang w:eastAsia="uk-UA"/>
          </w:rPr>
          <w:delText>які-небудь</w:delText>
        </w:r>
      </w:del>
      <w:ins w:id="383" w:author="Даша" w:date="2018-01-24T18:47:00Z">
        <w:r w:rsidR="00323BDA" w:rsidRPr="009437FD">
          <w:rPr>
            <w:rFonts w:ascii="Arial" w:hAnsi="Arial" w:cs="Arial"/>
            <w:sz w:val="20"/>
            <w:szCs w:val="20"/>
            <w:lang w:eastAsia="uk-UA"/>
          </w:rPr>
          <w:t>будь-яких</w:t>
        </w:r>
      </w:ins>
      <w:r w:rsidRPr="009437FD">
        <w:rPr>
          <w:rFonts w:ascii="Arial" w:hAnsi="Arial" w:cs="Arial"/>
          <w:sz w:val="20"/>
          <w:szCs w:val="20"/>
          <w:lang w:eastAsia="uk-UA"/>
        </w:rPr>
        <w:t xml:space="preserve"> </w:t>
      </w:r>
      <w:del w:id="384" w:author="Даша" w:date="2018-01-24T18:47:00Z">
        <w:r w:rsidRPr="009437FD" w:rsidDel="00323BDA">
          <w:rPr>
            <w:rFonts w:ascii="Arial" w:hAnsi="Arial" w:cs="Arial"/>
            <w:sz w:val="20"/>
            <w:szCs w:val="20"/>
            <w:lang w:eastAsia="uk-UA"/>
          </w:rPr>
          <w:delText xml:space="preserve">неправомірні </w:delText>
        </w:r>
      </w:del>
      <w:ins w:id="385" w:author="Даша" w:date="2018-01-24T18:47:00Z">
        <w:r w:rsidR="00323BDA" w:rsidRPr="009437FD">
          <w:rPr>
            <w:rFonts w:ascii="Arial" w:hAnsi="Arial" w:cs="Arial"/>
            <w:sz w:val="20"/>
            <w:szCs w:val="20"/>
            <w:lang w:eastAsia="uk-UA"/>
          </w:rPr>
          <w:t xml:space="preserve">неправомірних </w:t>
        </w:r>
      </w:ins>
      <w:r w:rsidRPr="009437FD">
        <w:rPr>
          <w:rFonts w:ascii="Arial" w:hAnsi="Arial" w:cs="Arial"/>
          <w:sz w:val="20"/>
          <w:szCs w:val="20"/>
          <w:lang w:eastAsia="uk-UA"/>
        </w:rPr>
        <w:t>переваг</w:t>
      </w:r>
      <w:del w:id="386" w:author="Даша" w:date="2018-01-24T18:47:00Z">
        <w:r w:rsidRPr="009437FD" w:rsidDel="00323BDA">
          <w:rPr>
            <w:rFonts w:ascii="Arial" w:hAnsi="Arial" w:cs="Arial"/>
            <w:sz w:val="20"/>
            <w:szCs w:val="20"/>
            <w:lang w:eastAsia="uk-UA"/>
          </w:rPr>
          <w:delText>и</w:delText>
        </w:r>
      </w:del>
      <w:r w:rsidRPr="009437FD">
        <w:rPr>
          <w:rFonts w:ascii="Arial" w:hAnsi="Arial" w:cs="Arial"/>
          <w:sz w:val="20"/>
          <w:szCs w:val="20"/>
          <w:lang w:eastAsia="uk-UA"/>
        </w:rPr>
        <w:t xml:space="preserve"> чи інш</w:t>
      </w:r>
      <w:ins w:id="387" w:author="Даша" w:date="2018-01-24T19:12:00Z">
        <w:r w:rsidR="0093504C" w:rsidRPr="009437FD">
          <w:rPr>
            <w:rFonts w:ascii="Arial" w:hAnsi="Arial" w:cs="Arial"/>
            <w:sz w:val="20"/>
            <w:szCs w:val="20"/>
            <w:lang w:eastAsia="uk-UA"/>
          </w:rPr>
          <w:t>их</w:t>
        </w:r>
      </w:ins>
      <w:del w:id="388" w:author="Даша" w:date="2018-01-24T19:12:00Z">
        <w:r w:rsidRPr="009437FD" w:rsidDel="0093504C">
          <w:rPr>
            <w:rFonts w:ascii="Arial" w:hAnsi="Arial" w:cs="Arial"/>
            <w:sz w:val="20"/>
            <w:szCs w:val="20"/>
            <w:lang w:eastAsia="uk-UA"/>
          </w:rPr>
          <w:delText>і</w:delText>
        </w:r>
      </w:del>
      <w:r w:rsidRPr="009437FD">
        <w:rPr>
          <w:rFonts w:ascii="Arial" w:hAnsi="Arial" w:cs="Arial"/>
          <w:sz w:val="20"/>
          <w:szCs w:val="20"/>
          <w:lang w:eastAsia="uk-UA"/>
        </w:rPr>
        <w:t xml:space="preserve"> неправомірн</w:t>
      </w:r>
      <w:ins w:id="389" w:author="Даша" w:date="2018-01-24T18:47:00Z">
        <w:r w:rsidR="00323BDA" w:rsidRPr="009437FD">
          <w:rPr>
            <w:rFonts w:ascii="Arial" w:hAnsi="Arial" w:cs="Arial"/>
            <w:sz w:val="20"/>
            <w:szCs w:val="20"/>
            <w:lang w:eastAsia="uk-UA"/>
          </w:rPr>
          <w:t>их</w:t>
        </w:r>
      </w:ins>
      <w:del w:id="390" w:author="Даша" w:date="2018-01-24T18:47:00Z">
        <w:r w:rsidRPr="009437FD" w:rsidDel="00323BDA">
          <w:rPr>
            <w:rFonts w:ascii="Arial" w:hAnsi="Arial" w:cs="Arial"/>
            <w:sz w:val="20"/>
            <w:szCs w:val="20"/>
            <w:lang w:eastAsia="uk-UA"/>
          </w:rPr>
          <w:delText>і</w:delText>
        </w:r>
      </w:del>
      <w:r w:rsidRPr="009437FD">
        <w:rPr>
          <w:rFonts w:ascii="Arial" w:hAnsi="Arial" w:cs="Arial"/>
          <w:sz w:val="20"/>
          <w:szCs w:val="20"/>
          <w:lang w:eastAsia="uk-UA"/>
        </w:rPr>
        <w:t xml:space="preserve"> ціл</w:t>
      </w:r>
      <w:ins w:id="391" w:author="Даша" w:date="2018-01-24T18:47:00Z">
        <w:r w:rsidR="00323BDA" w:rsidRPr="009437FD">
          <w:rPr>
            <w:rFonts w:ascii="Arial" w:hAnsi="Arial" w:cs="Arial"/>
            <w:sz w:val="20"/>
            <w:szCs w:val="20"/>
            <w:lang w:eastAsia="uk-UA"/>
          </w:rPr>
          <w:t>ей</w:t>
        </w:r>
      </w:ins>
      <w:del w:id="392" w:author="Даша" w:date="2018-01-24T18:47:00Z">
        <w:r w:rsidRPr="009437FD" w:rsidDel="00323BDA">
          <w:rPr>
            <w:rFonts w:ascii="Arial" w:hAnsi="Arial" w:cs="Arial"/>
            <w:sz w:val="20"/>
            <w:szCs w:val="20"/>
            <w:lang w:eastAsia="uk-UA"/>
          </w:rPr>
          <w:delText>і</w:delText>
        </w:r>
      </w:del>
      <w:r w:rsidRPr="009437FD">
        <w:rPr>
          <w:rFonts w:ascii="Arial" w:hAnsi="Arial" w:cs="Arial"/>
          <w:sz w:val="20"/>
          <w:szCs w:val="20"/>
          <w:lang w:eastAsia="uk-UA"/>
        </w:rPr>
        <w:t>.</w:t>
      </w:r>
    </w:p>
    <w:p w:rsidR="004D4A9D" w:rsidRPr="009437FD" w:rsidRDefault="004D4A9D"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del w:id="393" w:author="Даша" w:date="2018-01-24T18:46:00Z">
        <w:r w:rsidRPr="009437FD" w:rsidDel="00323BDA">
          <w:rPr>
            <w:rFonts w:ascii="Arial" w:hAnsi="Arial" w:cs="Arial"/>
            <w:sz w:val="20"/>
            <w:szCs w:val="20"/>
            <w:lang w:eastAsia="uk-UA"/>
          </w:rPr>
          <w:delText xml:space="preserve">При </w:delText>
        </w:r>
      </w:del>
      <w:ins w:id="394" w:author="Даша" w:date="2018-01-24T18:46:00Z">
        <w:r w:rsidR="00323BDA" w:rsidRPr="009437FD">
          <w:rPr>
            <w:rFonts w:ascii="Arial" w:hAnsi="Arial" w:cs="Arial"/>
            <w:sz w:val="20"/>
            <w:szCs w:val="20"/>
            <w:lang w:eastAsia="uk-UA"/>
          </w:rPr>
          <w:t xml:space="preserve">Під час </w:t>
        </w:r>
      </w:ins>
      <w:r w:rsidRPr="009437FD">
        <w:rPr>
          <w:rFonts w:ascii="Arial" w:hAnsi="Arial" w:cs="Arial"/>
          <w:sz w:val="20"/>
          <w:szCs w:val="20"/>
          <w:lang w:eastAsia="uk-UA"/>
        </w:rPr>
        <w:t>виконанн</w:t>
      </w:r>
      <w:ins w:id="395" w:author="Даша" w:date="2018-01-24T18:46:00Z">
        <w:r w:rsidR="00323BDA" w:rsidRPr="009437FD">
          <w:rPr>
            <w:rFonts w:ascii="Arial" w:hAnsi="Arial" w:cs="Arial"/>
            <w:sz w:val="20"/>
            <w:szCs w:val="20"/>
            <w:lang w:eastAsia="uk-UA"/>
          </w:rPr>
          <w:t>я</w:t>
        </w:r>
      </w:ins>
      <w:del w:id="396" w:author="Даша" w:date="2018-01-24T18:46:00Z">
        <w:r w:rsidRPr="009437FD" w:rsidDel="00323BDA">
          <w:rPr>
            <w:rFonts w:ascii="Arial" w:hAnsi="Arial" w:cs="Arial"/>
            <w:sz w:val="20"/>
            <w:szCs w:val="20"/>
            <w:lang w:eastAsia="uk-UA"/>
          </w:rPr>
          <w:delText>і</w:delText>
        </w:r>
      </w:del>
      <w:r w:rsidRPr="009437FD">
        <w:rPr>
          <w:rFonts w:ascii="Arial" w:hAnsi="Arial" w:cs="Arial"/>
          <w:sz w:val="20"/>
          <w:szCs w:val="20"/>
          <w:lang w:eastAsia="uk-UA"/>
        </w:rPr>
        <w:t xml:space="preserve"> своїх зобов’язань за цим Договором, Сторони, їх афілійовані особи, працівники або посередники не здійснюють дії, що кваліфікуються застосованими для цілей цього Д</w:t>
      </w:r>
      <w:r w:rsidR="0014174B" w:rsidRPr="009437FD">
        <w:rPr>
          <w:rFonts w:ascii="Arial" w:hAnsi="Arial" w:cs="Arial"/>
          <w:sz w:val="20"/>
          <w:szCs w:val="20"/>
          <w:lang w:eastAsia="uk-UA"/>
        </w:rPr>
        <w:t xml:space="preserve">оговору законодавством, як дача/отримання </w:t>
      </w:r>
      <w:r w:rsidRPr="009437FD">
        <w:rPr>
          <w:rFonts w:ascii="Arial" w:hAnsi="Arial" w:cs="Arial"/>
          <w:sz w:val="20"/>
          <w:szCs w:val="20"/>
          <w:lang w:eastAsia="uk-UA"/>
        </w:rPr>
        <w:t>хабара, комерційний підкуп, а також дії, що порушують вимоги діючого законодавства та міжнародних актів про протидію легалізації (відмиванню) доходів, одержаних злочинним шляхом.</w:t>
      </w:r>
    </w:p>
    <w:p w:rsidR="004D4A9D" w:rsidRPr="009437FD" w:rsidRDefault="004D4A9D" w:rsidP="001062A8">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lang w:eastAsia="uk-UA"/>
        </w:rPr>
        <w:t xml:space="preserve">Кожна із Сторін цього Договору відмовляється від стимулювання будь-яким чином працівників іншої Сторони, в тому числі шляхом надання грошових сум, подарунків, безоплатного виконання на їх адресу </w:t>
      </w:r>
      <w:r w:rsidR="00596D41" w:rsidRPr="009437FD">
        <w:rPr>
          <w:rFonts w:ascii="Arial" w:hAnsi="Arial" w:cs="Arial"/>
          <w:sz w:val="20"/>
          <w:szCs w:val="20"/>
          <w:lang w:eastAsia="uk-UA"/>
        </w:rPr>
        <w:t>послуг</w:t>
      </w:r>
      <w:r w:rsidR="00CC5EC0" w:rsidRPr="009437FD">
        <w:rPr>
          <w:rFonts w:ascii="Arial" w:hAnsi="Arial" w:cs="Arial"/>
          <w:sz w:val="20"/>
          <w:szCs w:val="20"/>
          <w:lang w:eastAsia="uk-UA"/>
        </w:rPr>
        <w:t xml:space="preserve"> </w:t>
      </w:r>
      <w:r w:rsidRPr="009437FD">
        <w:rPr>
          <w:rFonts w:ascii="Arial" w:hAnsi="Arial" w:cs="Arial"/>
          <w:sz w:val="20"/>
          <w:szCs w:val="20"/>
          <w:lang w:eastAsia="uk-UA"/>
        </w:rPr>
        <w:t>та іншими, не перерахованими у цьому пункті способами, що ставлять працівника в певну залежність і спрямовані на забезпечення виконання цим працівником будь-яких дій на користь стимулюючої його Сторони.</w:t>
      </w:r>
    </w:p>
    <w:p w:rsidR="00FB541D" w:rsidRPr="009437FD" w:rsidRDefault="00FB541D" w:rsidP="000F30A6">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del w:id="397" w:author="Даша" w:date="2018-01-24T18:47:00Z">
        <w:r w:rsidRPr="009437FD" w:rsidDel="00323BDA">
          <w:rPr>
            <w:rFonts w:ascii="Arial" w:hAnsi="Arial" w:cs="Arial"/>
            <w:sz w:val="20"/>
            <w:szCs w:val="20"/>
          </w:rPr>
          <w:delText xml:space="preserve">При </w:delText>
        </w:r>
      </w:del>
      <w:ins w:id="398" w:author="Даша" w:date="2018-01-24T18:48:00Z">
        <w:r w:rsidR="00323BDA" w:rsidRPr="009437FD">
          <w:rPr>
            <w:rFonts w:ascii="Arial" w:hAnsi="Arial" w:cs="Arial"/>
            <w:sz w:val="20"/>
            <w:szCs w:val="20"/>
          </w:rPr>
          <w:t xml:space="preserve">У </w:t>
        </w:r>
      </w:ins>
      <w:ins w:id="399" w:author="Даша" w:date="2018-01-24T18:47:00Z">
        <w:r w:rsidR="00323BDA" w:rsidRPr="009437FD">
          <w:rPr>
            <w:rFonts w:ascii="Arial" w:hAnsi="Arial" w:cs="Arial"/>
            <w:sz w:val="20"/>
            <w:szCs w:val="20"/>
          </w:rPr>
          <w:t xml:space="preserve">разі </w:t>
        </w:r>
      </w:ins>
      <w:del w:id="400" w:author="Даша" w:date="2018-01-24T18:48:00Z">
        <w:r w:rsidRPr="009437FD" w:rsidDel="00323BDA">
          <w:rPr>
            <w:rFonts w:ascii="Arial" w:hAnsi="Arial" w:cs="Arial"/>
            <w:sz w:val="20"/>
            <w:szCs w:val="20"/>
          </w:rPr>
          <w:delText xml:space="preserve">виявленні </w:delText>
        </w:r>
      </w:del>
      <w:ins w:id="401" w:author="Даша" w:date="2018-01-24T18:48:00Z">
        <w:r w:rsidR="00323BDA" w:rsidRPr="009437FD">
          <w:rPr>
            <w:rFonts w:ascii="Arial" w:hAnsi="Arial" w:cs="Arial"/>
            <w:sz w:val="20"/>
            <w:szCs w:val="20"/>
          </w:rPr>
          <w:t xml:space="preserve">виявлення </w:t>
        </w:r>
      </w:ins>
      <w:r w:rsidRPr="009437FD">
        <w:rPr>
          <w:rFonts w:ascii="Arial" w:hAnsi="Arial" w:cs="Arial"/>
          <w:sz w:val="20"/>
          <w:szCs w:val="20"/>
        </w:rPr>
        <w:t xml:space="preserve">однією із Сторін випадків </w:t>
      </w:r>
      <w:r w:rsidR="000F30A6" w:rsidRPr="009437FD">
        <w:rPr>
          <w:rFonts w:ascii="Arial" w:hAnsi="Arial" w:cs="Arial"/>
          <w:sz w:val="20"/>
          <w:szCs w:val="20"/>
        </w:rPr>
        <w:t>порушення положень п.18</w:t>
      </w:r>
      <w:r w:rsidRPr="009437FD">
        <w:rPr>
          <w:rFonts w:ascii="Arial" w:hAnsi="Arial" w:cs="Arial"/>
          <w:sz w:val="20"/>
          <w:szCs w:val="20"/>
        </w:rPr>
        <w:t xml:space="preserve"> і її афілійованими особами або працівниками, вона зобов'язується в письмовій формі повідомити про ці порушення іншу Сторону.</w:t>
      </w:r>
    </w:p>
    <w:p w:rsidR="00FB541D" w:rsidRPr="009437FD" w:rsidRDefault="000F30A6" w:rsidP="00686179">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lang w:eastAsia="uk-UA"/>
        </w:rPr>
        <w:t xml:space="preserve">У </w:t>
      </w:r>
      <w:r w:rsidR="00FB541D" w:rsidRPr="009437FD">
        <w:rPr>
          <w:rFonts w:ascii="Arial" w:hAnsi="Arial" w:cs="Arial"/>
          <w:sz w:val="20"/>
          <w:szCs w:val="20"/>
          <w:lang w:eastAsia="uk-UA"/>
        </w:rPr>
        <w:t xml:space="preserve">разі виникнення у однієї із Сторін розумно обґрунтованих підозр, що відбулося або може відбутися порушення </w:t>
      </w:r>
      <w:r w:rsidRPr="009437FD">
        <w:rPr>
          <w:rFonts w:ascii="Arial" w:hAnsi="Arial" w:cs="Arial"/>
          <w:sz w:val="20"/>
          <w:szCs w:val="20"/>
          <w:lang w:eastAsia="uk-UA"/>
        </w:rPr>
        <w:t xml:space="preserve">будь-яких положень п.18 </w:t>
      </w:r>
      <w:r w:rsidR="00FB541D" w:rsidRPr="009437FD">
        <w:rPr>
          <w:rFonts w:ascii="Arial" w:hAnsi="Arial" w:cs="Arial"/>
          <w:sz w:val="20"/>
          <w:szCs w:val="20"/>
          <w:lang w:eastAsia="uk-UA"/>
        </w:rPr>
        <w:t>іншою Стороною, її афілійованими особами або працівниками, така Сторона має право направити іншій Стороні запит з вимогою надати коментарі та інформацію (документи), які спростовують або підтверджують</w:t>
      </w:r>
      <w:r w:rsidRPr="009437FD">
        <w:rPr>
          <w:rFonts w:ascii="Arial" w:hAnsi="Arial" w:cs="Arial"/>
          <w:sz w:val="20"/>
          <w:szCs w:val="20"/>
          <w:lang w:eastAsia="uk-UA"/>
        </w:rPr>
        <w:t xml:space="preserve"> такі підозри.</w:t>
      </w:r>
    </w:p>
    <w:p w:rsidR="004D4A9D" w:rsidRPr="009437FD" w:rsidRDefault="004D4A9D" w:rsidP="00686179">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z w:val="20"/>
          <w:szCs w:val="20"/>
          <w:lang w:eastAsia="uk-UA"/>
        </w:rPr>
        <w:t>Кожна із Сторін відмовляється від використання коштів, отриманих за даним Договором, на хабарництво та фінансування терористичної діяльності.</w:t>
      </w:r>
    </w:p>
    <w:p w:rsidR="00FB541D" w:rsidRPr="009437FD" w:rsidRDefault="00FB541D" w:rsidP="00686179">
      <w:pPr>
        <w:spacing w:after="0" w:line="240" w:lineRule="auto"/>
        <w:contextualSpacing/>
        <w:jc w:val="both"/>
        <w:rPr>
          <w:rFonts w:ascii="Arial" w:hAnsi="Arial" w:cs="Arial"/>
          <w:sz w:val="20"/>
          <w:szCs w:val="20"/>
          <w:lang w:eastAsia="uk-UA"/>
        </w:rPr>
      </w:pPr>
    </w:p>
    <w:p w:rsidR="00FB541D" w:rsidRPr="009437FD" w:rsidRDefault="000F30A6" w:rsidP="00552916">
      <w:pPr>
        <w:pStyle w:val="a4"/>
        <w:numPr>
          <w:ilvl w:val="0"/>
          <w:numId w:val="27"/>
        </w:numPr>
        <w:spacing w:after="0" w:line="240" w:lineRule="auto"/>
        <w:outlineLvl w:val="3"/>
        <w:rPr>
          <w:rFonts w:ascii="Arial" w:eastAsia="Times New Roman" w:hAnsi="Arial" w:cs="Arial"/>
          <w:b/>
          <w:bCs/>
          <w:sz w:val="20"/>
          <w:szCs w:val="20"/>
          <w:lang w:eastAsia="uk-UA"/>
        </w:rPr>
      </w:pPr>
      <w:r w:rsidRPr="009437FD">
        <w:rPr>
          <w:rFonts w:ascii="Arial" w:eastAsia="Times New Roman" w:hAnsi="Arial" w:cs="Arial"/>
          <w:b/>
          <w:bCs/>
          <w:sz w:val="20"/>
          <w:szCs w:val="20"/>
          <w:lang w:eastAsia="uk-UA"/>
        </w:rPr>
        <w:t>ПЕРСОНАЛЬНІ ДАНІ</w:t>
      </w:r>
    </w:p>
    <w:p w:rsidR="00FB541D" w:rsidRPr="009437FD" w:rsidRDefault="00FB541D" w:rsidP="00552916">
      <w:pPr>
        <w:pStyle w:val="a4"/>
        <w:numPr>
          <w:ilvl w:val="1"/>
          <w:numId w:val="27"/>
        </w:numPr>
        <w:tabs>
          <w:tab w:val="left" w:pos="567"/>
        </w:tabs>
        <w:spacing w:after="0" w:line="240" w:lineRule="auto"/>
        <w:ind w:left="0" w:firstLine="0"/>
        <w:jc w:val="both"/>
        <w:outlineLvl w:val="3"/>
        <w:rPr>
          <w:rFonts w:ascii="Arial" w:hAnsi="Arial" w:cs="Arial"/>
          <w:snapToGrid w:val="0"/>
          <w:sz w:val="20"/>
          <w:szCs w:val="20"/>
        </w:rPr>
      </w:pPr>
      <w:r w:rsidRPr="009437FD">
        <w:rPr>
          <w:rFonts w:ascii="Arial" w:hAnsi="Arial" w:cs="Arial"/>
          <w:snapToGrid w:val="0"/>
          <w:sz w:val="20"/>
          <w:szCs w:val="20"/>
        </w:rPr>
        <w:t xml:space="preserve">Сторони у зв'язку з цим Договором, передають один одному персональні дані своїх представників або інших осіб </w:t>
      </w:r>
      <w:r w:rsidR="000F30A6" w:rsidRPr="009437FD">
        <w:rPr>
          <w:rFonts w:ascii="Arial" w:hAnsi="Arial" w:cs="Arial"/>
          <w:snapToGrid w:val="0"/>
          <w:sz w:val="20"/>
          <w:szCs w:val="20"/>
        </w:rPr>
        <w:t>–</w:t>
      </w:r>
      <w:r w:rsidRPr="009437FD">
        <w:rPr>
          <w:rFonts w:ascii="Arial" w:hAnsi="Arial" w:cs="Arial"/>
          <w:snapToGrid w:val="0"/>
          <w:sz w:val="20"/>
          <w:szCs w:val="20"/>
        </w:rPr>
        <w:t xml:space="preserve"> суб'єктів персональних даних.</w:t>
      </w:r>
    </w:p>
    <w:p w:rsidR="00FB541D" w:rsidRPr="009437FD" w:rsidRDefault="00FB541D" w:rsidP="00552916">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napToGrid w:val="0"/>
          <w:sz w:val="20"/>
          <w:szCs w:val="20"/>
        </w:rPr>
        <w:t xml:space="preserve">Сторона, що передає персональні дані гарантує, що є законним і правомірним власником відповідних баз (і) персональних даних в розумінні Закону України «Про захист персональних даних» (далі - Закон), і, що вона отримала згоду на обробку та передачу персональних даних, що передаються іншій Стороні, від відповідних суб'єктів персональних даних, і передача персональних даних здійснюється з дотриманням вимог чинного законодавства України у сфері захисту персональних даних та мети обробки персональних даних. Сторона, що отримує персональні дані від </w:t>
      </w:r>
      <w:r w:rsidRPr="009437FD">
        <w:rPr>
          <w:rFonts w:ascii="Arial" w:hAnsi="Arial" w:cs="Arial"/>
          <w:snapToGrid w:val="0"/>
          <w:sz w:val="20"/>
          <w:szCs w:val="20"/>
        </w:rPr>
        <w:lastRenderedPageBreak/>
        <w:t>іншої Сторони є третьою особою в розумінні Закону. Сторона, яка отримала персональні дані відповідно до умов цього Договору, обробляє такі персональні дані виключно у зв'язку з цим Договором. Сторони забезпечують всі необхідні організаційні та технічні засоби для належного захисту отриманих персональних даних від несанкціонованого доступу або обробки.</w:t>
      </w:r>
    </w:p>
    <w:p w:rsidR="00FB541D" w:rsidRPr="009437FD" w:rsidRDefault="00FB541D" w:rsidP="00552916">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napToGrid w:val="0"/>
          <w:sz w:val="20"/>
          <w:szCs w:val="20"/>
        </w:rPr>
        <w:t>У разі порушення однією із сторін вимог законодавства про захист персональних даних, інша сторона не несе відповідальності за таке порушення. Сторони зобов'язуються відшкодувати один одному будь-які збитки і витрати, пов'язані з розглядом або задоволенням претензій з боку суб'єктів, чиї персональні дані передаються згідно з цим розділом Договору і чиї права були порушені через невиконання відповідною Стороною зобов'язань, передбачених цим розділом Договору, а також інші витрати або збитки.</w:t>
      </w:r>
    </w:p>
    <w:p w:rsidR="000F30A6" w:rsidRPr="009437FD" w:rsidRDefault="00FB541D" w:rsidP="00552916">
      <w:pPr>
        <w:pStyle w:val="a4"/>
        <w:numPr>
          <w:ilvl w:val="1"/>
          <w:numId w:val="27"/>
        </w:numPr>
        <w:tabs>
          <w:tab w:val="left" w:pos="567"/>
        </w:tabs>
        <w:spacing w:after="0" w:line="240" w:lineRule="auto"/>
        <w:ind w:left="0" w:firstLine="0"/>
        <w:jc w:val="both"/>
        <w:outlineLvl w:val="3"/>
        <w:rPr>
          <w:rFonts w:ascii="Arial" w:eastAsia="Times New Roman" w:hAnsi="Arial" w:cs="Arial"/>
          <w:bCs/>
          <w:sz w:val="20"/>
          <w:szCs w:val="20"/>
          <w:lang w:eastAsia="uk-UA"/>
        </w:rPr>
      </w:pPr>
      <w:r w:rsidRPr="009437FD">
        <w:rPr>
          <w:rFonts w:ascii="Arial" w:hAnsi="Arial" w:cs="Arial"/>
          <w:snapToGrid w:val="0"/>
          <w:sz w:val="20"/>
          <w:szCs w:val="20"/>
        </w:rPr>
        <w:t>У разі відкликання суб'єктом персональних даних своєї згоди на обробку переданих персональних даних в базі даних однієї із Сторін, така Сторона зобов'язана повідомити іншу Сторону про термін і умови припинення обробки персональних даних такого суб'єкта.</w:t>
      </w:r>
    </w:p>
    <w:p w:rsidR="000F30A6" w:rsidRPr="009437FD" w:rsidRDefault="000F30A6" w:rsidP="001062A8">
      <w:pPr>
        <w:widowControl w:val="0"/>
        <w:spacing w:after="0" w:line="240" w:lineRule="auto"/>
        <w:jc w:val="both"/>
        <w:rPr>
          <w:rFonts w:ascii="Arial" w:hAnsi="Arial" w:cs="Arial"/>
          <w:snapToGrid w:val="0"/>
          <w:sz w:val="20"/>
          <w:szCs w:val="20"/>
        </w:rPr>
      </w:pPr>
    </w:p>
    <w:p w:rsidR="004121C8" w:rsidRPr="009437FD" w:rsidRDefault="00297C91" w:rsidP="00552916">
      <w:pPr>
        <w:pStyle w:val="a4"/>
        <w:numPr>
          <w:ilvl w:val="0"/>
          <w:numId w:val="27"/>
        </w:numPr>
        <w:spacing w:after="0" w:line="240" w:lineRule="auto"/>
        <w:outlineLvl w:val="3"/>
        <w:rPr>
          <w:rFonts w:ascii="Arial" w:eastAsia="Times New Roman" w:hAnsi="Arial" w:cs="Arial"/>
          <w:b/>
          <w:bCs/>
          <w:sz w:val="20"/>
          <w:szCs w:val="20"/>
          <w:lang w:eastAsia="uk-UA"/>
        </w:rPr>
      </w:pPr>
      <w:r w:rsidRPr="009437FD">
        <w:rPr>
          <w:rFonts w:ascii="Arial" w:eastAsia="Times New Roman" w:hAnsi="Arial" w:cs="Arial"/>
          <w:b/>
          <w:bCs/>
          <w:sz w:val="20"/>
          <w:szCs w:val="20"/>
          <w:lang w:eastAsia="uk-UA"/>
        </w:rPr>
        <w:t>РЕКВІЗИТИ СТОРІН</w:t>
      </w:r>
    </w:p>
    <w:p w:rsidR="00552916" w:rsidRPr="009437FD" w:rsidRDefault="00552916" w:rsidP="00552916">
      <w:pPr>
        <w:pStyle w:val="a4"/>
        <w:spacing w:after="0" w:line="240" w:lineRule="auto"/>
        <w:outlineLvl w:val="3"/>
        <w:rPr>
          <w:rFonts w:ascii="Arial" w:hAnsi="Arial" w:cs="Arial"/>
          <w:b/>
          <w:sz w:val="20"/>
          <w:szCs w:val="20"/>
        </w:rPr>
      </w:pPr>
    </w:p>
    <w:tbl>
      <w:tblPr>
        <w:tblW w:w="10091" w:type="dxa"/>
        <w:tblLook w:val="01E0" w:firstRow="1" w:lastRow="1" w:firstColumn="1" w:lastColumn="1" w:noHBand="0" w:noVBand="0"/>
      </w:tblPr>
      <w:tblGrid>
        <w:gridCol w:w="4788"/>
        <w:gridCol w:w="236"/>
        <w:gridCol w:w="5067"/>
      </w:tblGrid>
      <w:tr w:rsidR="004121C8" w:rsidRPr="009437FD" w:rsidTr="002B753B">
        <w:tc>
          <w:tcPr>
            <w:tcW w:w="4788" w:type="dxa"/>
          </w:tcPr>
          <w:p w:rsidR="00686179" w:rsidRPr="009437FD" w:rsidRDefault="00686179" w:rsidP="001062A8">
            <w:pPr>
              <w:pStyle w:val="a5"/>
              <w:contextualSpacing/>
              <w:jc w:val="center"/>
              <w:rPr>
                <w:rFonts w:ascii="Arial" w:hAnsi="Arial" w:cs="Arial"/>
                <w:b/>
                <w:sz w:val="20"/>
                <w:szCs w:val="20"/>
                <w:lang w:val="uk-UA"/>
              </w:rPr>
            </w:pPr>
          </w:p>
          <w:p w:rsidR="004121C8" w:rsidRPr="009437FD" w:rsidRDefault="007106F5" w:rsidP="001062A8">
            <w:pPr>
              <w:pStyle w:val="a5"/>
              <w:contextualSpacing/>
              <w:jc w:val="center"/>
              <w:rPr>
                <w:rFonts w:ascii="Arial" w:hAnsi="Arial" w:cs="Arial"/>
                <w:sz w:val="20"/>
                <w:szCs w:val="20"/>
                <w:lang w:val="uk-UA"/>
              </w:rPr>
            </w:pPr>
            <w:r w:rsidRPr="009437FD">
              <w:rPr>
                <w:rFonts w:ascii="Arial" w:hAnsi="Arial" w:cs="Arial"/>
                <w:b/>
                <w:sz w:val="20"/>
                <w:szCs w:val="20"/>
                <w:lang w:val="uk-UA"/>
              </w:rPr>
              <w:t>Виконавець</w:t>
            </w:r>
          </w:p>
        </w:tc>
        <w:tc>
          <w:tcPr>
            <w:tcW w:w="236" w:type="dxa"/>
          </w:tcPr>
          <w:p w:rsidR="004121C8" w:rsidRPr="009437FD" w:rsidRDefault="004121C8" w:rsidP="001062A8">
            <w:pPr>
              <w:spacing w:after="0" w:line="240" w:lineRule="auto"/>
              <w:contextualSpacing/>
              <w:rPr>
                <w:rFonts w:ascii="Arial" w:hAnsi="Arial" w:cs="Arial"/>
                <w:b/>
                <w:sz w:val="20"/>
                <w:szCs w:val="20"/>
              </w:rPr>
            </w:pPr>
          </w:p>
        </w:tc>
        <w:tc>
          <w:tcPr>
            <w:tcW w:w="5067" w:type="dxa"/>
          </w:tcPr>
          <w:p w:rsidR="00686179" w:rsidRPr="009437FD" w:rsidRDefault="00686179" w:rsidP="001062A8">
            <w:pPr>
              <w:pStyle w:val="a5"/>
              <w:contextualSpacing/>
              <w:jc w:val="center"/>
              <w:rPr>
                <w:rFonts w:ascii="Arial" w:hAnsi="Arial" w:cs="Arial"/>
                <w:b/>
                <w:sz w:val="20"/>
                <w:szCs w:val="20"/>
                <w:lang w:val="uk-UA"/>
              </w:rPr>
            </w:pPr>
          </w:p>
          <w:p w:rsidR="004121C8" w:rsidRPr="009437FD" w:rsidRDefault="008D3ADC" w:rsidP="001062A8">
            <w:pPr>
              <w:pStyle w:val="a5"/>
              <w:contextualSpacing/>
              <w:jc w:val="center"/>
              <w:rPr>
                <w:rFonts w:ascii="Arial" w:hAnsi="Arial" w:cs="Arial"/>
                <w:sz w:val="20"/>
                <w:szCs w:val="20"/>
                <w:lang w:val="uk-UA"/>
              </w:rPr>
            </w:pPr>
            <w:r w:rsidRPr="009437FD">
              <w:rPr>
                <w:rFonts w:ascii="Arial" w:hAnsi="Arial" w:cs="Arial"/>
                <w:b/>
                <w:sz w:val="20"/>
                <w:szCs w:val="20"/>
                <w:lang w:val="uk-UA"/>
              </w:rPr>
              <w:t>Замовник</w:t>
            </w:r>
          </w:p>
        </w:tc>
      </w:tr>
      <w:tr w:rsidR="00ED0CED" w:rsidRPr="009437FD" w:rsidTr="002B753B">
        <w:tc>
          <w:tcPr>
            <w:tcW w:w="4788" w:type="dxa"/>
            <w:vMerge w:val="restart"/>
          </w:tcPr>
          <w:p w:rsidR="00ED0CED" w:rsidRPr="009437FD" w:rsidRDefault="00A12F11" w:rsidP="001062A8">
            <w:pPr>
              <w:pStyle w:val="a5"/>
              <w:contextualSpacing/>
              <w:jc w:val="center"/>
              <w:rPr>
                <w:rFonts w:ascii="Arial" w:hAnsi="Arial" w:cs="Arial"/>
                <w:sz w:val="20"/>
                <w:szCs w:val="20"/>
                <w:lang w:val="uk-UA"/>
              </w:rPr>
            </w:pPr>
            <w:r w:rsidRPr="009437FD">
              <w:rPr>
                <w:rFonts w:ascii="Arial" w:hAnsi="Arial" w:cs="Arial"/>
                <w:sz w:val="20"/>
                <w:szCs w:val="20"/>
                <w:lang w:val="uk-UA"/>
              </w:rPr>
              <w:t>ТОВ</w:t>
            </w:r>
            <w:r w:rsidR="00665209" w:rsidRPr="009437FD">
              <w:rPr>
                <w:rFonts w:ascii="Arial" w:hAnsi="Arial" w:cs="Arial"/>
                <w:sz w:val="20"/>
                <w:szCs w:val="20"/>
                <w:lang w:val="uk-UA"/>
              </w:rPr>
              <w:t xml:space="preserve"> </w:t>
            </w:r>
            <w:r w:rsidR="00453BD1" w:rsidRPr="009437FD">
              <w:rPr>
                <w:rFonts w:ascii="Arial" w:hAnsi="Arial" w:cs="Arial"/>
                <w:sz w:val="20"/>
                <w:szCs w:val="20"/>
                <w:lang w:val="uk-UA"/>
                <w:rPrChange w:id="402" w:author="Даша" w:date="2018-01-24T19:24:00Z">
                  <w:rPr>
                    <w:rFonts w:ascii="Arial" w:hAnsi="Arial" w:cs="Arial"/>
                    <w:sz w:val="20"/>
                    <w:szCs w:val="20"/>
                  </w:rPr>
                </w:rPrChange>
              </w:rPr>
              <w:t>«</w:t>
            </w:r>
            <w:r w:rsidR="00ED0CED" w:rsidRPr="009437FD">
              <w:rPr>
                <w:rFonts w:ascii="Arial" w:hAnsi="Arial" w:cs="Arial"/>
                <w:sz w:val="20"/>
                <w:szCs w:val="20"/>
                <w:lang w:val="uk-UA"/>
              </w:rPr>
              <w:t>І</w:t>
            </w:r>
            <w:r w:rsidR="00453BD1" w:rsidRPr="009437FD">
              <w:rPr>
                <w:rFonts w:ascii="Arial" w:hAnsi="Arial" w:cs="Arial"/>
                <w:sz w:val="20"/>
                <w:szCs w:val="20"/>
                <w:lang w:val="uk-UA"/>
              </w:rPr>
              <w:t>Н КОНСАЛТИНГ»</w:t>
            </w:r>
          </w:p>
          <w:p w:rsidR="00ED0CED" w:rsidRPr="009437FD" w:rsidRDefault="00ED0CED" w:rsidP="001062A8">
            <w:pPr>
              <w:pStyle w:val="a5"/>
              <w:contextualSpacing/>
              <w:jc w:val="center"/>
              <w:rPr>
                <w:rFonts w:ascii="Arial" w:hAnsi="Arial" w:cs="Arial"/>
                <w:sz w:val="20"/>
                <w:szCs w:val="20"/>
                <w:lang w:val="uk-UA"/>
              </w:rPr>
            </w:pPr>
          </w:p>
          <w:p w:rsidR="006D19BE" w:rsidRPr="009437FD" w:rsidRDefault="006D19BE" w:rsidP="001062A8">
            <w:pPr>
              <w:pStyle w:val="a5"/>
              <w:contextualSpacing/>
              <w:jc w:val="both"/>
              <w:rPr>
                <w:rFonts w:ascii="Arial" w:hAnsi="Arial" w:cs="Arial"/>
                <w:sz w:val="20"/>
                <w:szCs w:val="20"/>
                <w:lang w:val="uk-UA"/>
              </w:rPr>
            </w:pPr>
            <w:r w:rsidRPr="009437FD">
              <w:rPr>
                <w:rFonts w:ascii="Arial" w:hAnsi="Arial" w:cs="Arial"/>
                <w:sz w:val="20"/>
                <w:szCs w:val="20"/>
                <w:lang w:val="uk-UA"/>
              </w:rPr>
              <w:t>Юридична адреса</w:t>
            </w:r>
            <w:r w:rsidR="001E6560" w:rsidRPr="009437FD">
              <w:rPr>
                <w:rFonts w:ascii="Arial" w:hAnsi="Arial" w:cs="Arial"/>
                <w:sz w:val="20"/>
                <w:szCs w:val="20"/>
                <w:lang w:val="uk-UA"/>
              </w:rPr>
              <w:t xml:space="preserve">: </w:t>
            </w:r>
            <w:r w:rsidRPr="009437FD">
              <w:rPr>
                <w:rFonts w:ascii="Arial" w:hAnsi="Arial" w:cs="Arial"/>
                <w:sz w:val="20"/>
                <w:szCs w:val="20"/>
                <w:lang w:val="uk-UA"/>
              </w:rPr>
              <w:t xml:space="preserve">04212 Україна, </w:t>
            </w:r>
            <w:r w:rsidR="0049324F" w:rsidRPr="009437FD">
              <w:rPr>
                <w:rFonts w:ascii="Arial" w:hAnsi="Arial" w:cs="Arial"/>
                <w:sz w:val="20"/>
                <w:szCs w:val="20"/>
                <w:lang w:val="uk-UA"/>
              </w:rPr>
              <w:t xml:space="preserve">м. </w:t>
            </w:r>
            <w:r w:rsidRPr="009437FD">
              <w:rPr>
                <w:rFonts w:ascii="Arial" w:hAnsi="Arial" w:cs="Arial"/>
                <w:sz w:val="20"/>
                <w:szCs w:val="20"/>
                <w:lang w:val="uk-UA"/>
              </w:rPr>
              <w:t>Київ,</w:t>
            </w:r>
            <w:r w:rsidR="00F4399B" w:rsidRPr="009437FD">
              <w:rPr>
                <w:rFonts w:ascii="Arial" w:hAnsi="Arial" w:cs="Arial"/>
                <w:sz w:val="20"/>
                <w:szCs w:val="20"/>
                <w:lang w:val="uk-UA"/>
              </w:rPr>
              <w:t xml:space="preserve"> </w:t>
            </w:r>
            <w:r w:rsidRPr="009437FD">
              <w:rPr>
                <w:rFonts w:ascii="Arial" w:hAnsi="Arial" w:cs="Arial"/>
                <w:sz w:val="20"/>
                <w:szCs w:val="20"/>
                <w:lang w:val="uk-UA"/>
              </w:rPr>
              <w:t xml:space="preserve">вул. Маршала Тимошенко, </w:t>
            </w:r>
            <w:r w:rsidR="00F46371" w:rsidRPr="009437FD">
              <w:rPr>
                <w:rFonts w:ascii="Arial" w:hAnsi="Arial" w:cs="Arial"/>
                <w:sz w:val="20"/>
                <w:szCs w:val="20"/>
                <w:lang w:val="uk-UA"/>
              </w:rPr>
              <w:t>буд.</w:t>
            </w:r>
            <w:r w:rsidRPr="009437FD">
              <w:rPr>
                <w:rFonts w:ascii="Arial" w:hAnsi="Arial" w:cs="Arial"/>
                <w:sz w:val="20"/>
                <w:szCs w:val="20"/>
                <w:lang w:val="uk-UA"/>
              </w:rPr>
              <w:t>21, корп.8, оф.</w:t>
            </w:r>
            <w:r w:rsidR="00B935D9" w:rsidRPr="009437FD">
              <w:rPr>
                <w:rFonts w:ascii="Arial" w:hAnsi="Arial" w:cs="Arial"/>
                <w:sz w:val="20"/>
                <w:szCs w:val="20"/>
                <w:lang w:val="uk-UA"/>
              </w:rPr>
              <w:t>4</w:t>
            </w:r>
          </w:p>
          <w:p w:rsidR="005C325E" w:rsidRPr="009437FD" w:rsidRDefault="005C325E" w:rsidP="001062A8">
            <w:pPr>
              <w:pStyle w:val="a5"/>
              <w:contextualSpacing/>
              <w:jc w:val="both"/>
              <w:rPr>
                <w:rFonts w:ascii="Arial" w:hAnsi="Arial" w:cs="Arial"/>
                <w:sz w:val="20"/>
                <w:szCs w:val="20"/>
                <w:lang w:val="uk-UA"/>
              </w:rPr>
            </w:pPr>
            <w:r w:rsidRPr="009437FD">
              <w:rPr>
                <w:rFonts w:ascii="Arial" w:hAnsi="Arial" w:cs="Arial"/>
                <w:sz w:val="20"/>
                <w:szCs w:val="20"/>
                <w:lang w:val="uk-UA"/>
              </w:rPr>
              <w:t xml:space="preserve">Поштова адреса: </w:t>
            </w:r>
            <w:r w:rsidR="0023356E" w:rsidRPr="009437FD">
              <w:rPr>
                <w:rFonts w:ascii="Arial" w:hAnsi="Arial" w:cs="Arial"/>
                <w:sz w:val="20"/>
                <w:szCs w:val="20"/>
                <w:lang w:val="uk-UA"/>
              </w:rPr>
              <w:t>02140 Україна, м. Київ, вул. Руденко, 6а, оф. 1, каб. 1</w:t>
            </w:r>
          </w:p>
          <w:p w:rsidR="00A12F11" w:rsidRPr="009437FD" w:rsidRDefault="00A12F11" w:rsidP="001062A8">
            <w:pPr>
              <w:pStyle w:val="a5"/>
              <w:contextualSpacing/>
              <w:jc w:val="both"/>
              <w:rPr>
                <w:rFonts w:ascii="Arial" w:hAnsi="Arial" w:cs="Arial"/>
                <w:sz w:val="20"/>
                <w:szCs w:val="20"/>
                <w:lang w:val="uk-UA"/>
              </w:rPr>
            </w:pPr>
            <w:r w:rsidRPr="009437FD">
              <w:rPr>
                <w:rFonts w:ascii="Arial" w:hAnsi="Arial" w:cs="Arial"/>
                <w:sz w:val="20"/>
                <w:szCs w:val="20"/>
                <w:lang w:val="uk-UA"/>
              </w:rPr>
              <w:t>Код за ЄДРПОУ</w:t>
            </w:r>
            <w:r w:rsidR="006D19BE" w:rsidRPr="009437FD">
              <w:rPr>
                <w:rFonts w:ascii="Arial" w:hAnsi="Arial" w:cs="Arial"/>
                <w:sz w:val="20"/>
                <w:szCs w:val="20"/>
                <w:lang w:val="uk-UA"/>
              </w:rPr>
              <w:t>:</w:t>
            </w:r>
            <w:r w:rsidRPr="009437FD">
              <w:rPr>
                <w:rFonts w:ascii="Arial" w:hAnsi="Arial" w:cs="Arial"/>
                <w:sz w:val="20"/>
                <w:szCs w:val="20"/>
                <w:lang w:val="uk-UA"/>
              </w:rPr>
              <w:t xml:space="preserve"> </w:t>
            </w:r>
            <w:r w:rsidR="005733DE" w:rsidRPr="009437FD">
              <w:rPr>
                <w:rFonts w:ascii="Arial" w:hAnsi="Arial" w:cs="Arial"/>
                <w:sz w:val="20"/>
                <w:szCs w:val="20"/>
                <w:lang w:val="uk-UA"/>
              </w:rPr>
              <w:t>38092370</w:t>
            </w:r>
          </w:p>
          <w:p w:rsidR="006D19BE" w:rsidRPr="009437FD" w:rsidRDefault="006D19BE" w:rsidP="001062A8">
            <w:pPr>
              <w:pStyle w:val="a5"/>
              <w:contextualSpacing/>
              <w:jc w:val="both"/>
              <w:rPr>
                <w:rFonts w:ascii="Arial" w:hAnsi="Arial" w:cs="Arial"/>
                <w:sz w:val="20"/>
                <w:szCs w:val="20"/>
                <w:lang w:val="uk-UA"/>
              </w:rPr>
            </w:pPr>
            <w:r w:rsidRPr="009437FD">
              <w:rPr>
                <w:rFonts w:ascii="Arial" w:hAnsi="Arial" w:cs="Arial"/>
                <w:sz w:val="20"/>
                <w:szCs w:val="20"/>
                <w:lang w:val="uk-UA"/>
              </w:rPr>
              <w:t xml:space="preserve">р/р </w:t>
            </w:r>
            <w:r w:rsidR="005605D3" w:rsidRPr="009437FD">
              <w:rPr>
                <w:rFonts w:ascii="Arial" w:hAnsi="Arial" w:cs="Arial"/>
                <w:sz w:val="20"/>
                <w:szCs w:val="20"/>
                <w:lang w:val="uk-UA"/>
              </w:rPr>
              <w:t>26009052622173</w:t>
            </w:r>
            <w:r w:rsidRPr="009437FD">
              <w:rPr>
                <w:rFonts w:ascii="Arial" w:hAnsi="Arial" w:cs="Arial"/>
                <w:sz w:val="20"/>
                <w:szCs w:val="20"/>
                <w:lang w:val="uk-UA"/>
              </w:rPr>
              <w:t xml:space="preserve">, МФО </w:t>
            </w:r>
            <w:r w:rsidR="005733DE" w:rsidRPr="009437FD">
              <w:rPr>
                <w:rFonts w:ascii="Arial" w:hAnsi="Arial" w:cs="Arial"/>
                <w:sz w:val="20"/>
                <w:szCs w:val="20"/>
                <w:lang w:val="uk-UA"/>
              </w:rPr>
              <w:t>320649</w:t>
            </w:r>
            <w:r w:rsidRPr="009437FD">
              <w:rPr>
                <w:rFonts w:ascii="Arial" w:hAnsi="Arial" w:cs="Arial"/>
                <w:sz w:val="20"/>
                <w:szCs w:val="20"/>
                <w:lang w:val="uk-UA"/>
              </w:rPr>
              <w:t>,</w:t>
            </w:r>
          </w:p>
          <w:p w:rsidR="007B4B9D" w:rsidRPr="009437FD" w:rsidRDefault="007B4B9D" w:rsidP="001062A8">
            <w:pPr>
              <w:pStyle w:val="a5"/>
              <w:contextualSpacing/>
              <w:jc w:val="both"/>
              <w:rPr>
                <w:rFonts w:ascii="Arial" w:hAnsi="Arial" w:cs="Arial"/>
                <w:sz w:val="20"/>
                <w:szCs w:val="20"/>
                <w:lang w:val="uk-UA"/>
              </w:rPr>
            </w:pPr>
            <w:r w:rsidRPr="009437FD">
              <w:rPr>
                <w:rFonts w:ascii="Arial" w:hAnsi="Arial" w:cs="Arial"/>
                <w:sz w:val="20"/>
                <w:szCs w:val="20"/>
                <w:lang w:val="uk-UA"/>
              </w:rPr>
              <w:t>у ПАТ КБ "ПРИВАТБАНК"</w:t>
            </w:r>
          </w:p>
          <w:p w:rsidR="006D19BE" w:rsidRPr="009437FD" w:rsidRDefault="006D19BE" w:rsidP="001062A8">
            <w:pPr>
              <w:pStyle w:val="a5"/>
              <w:contextualSpacing/>
              <w:jc w:val="both"/>
              <w:rPr>
                <w:rFonts w:ascii="Arial" w:hAnsi="Arial" w:cs="Arial"/>
                <w:sz w:val="20"/>
                <w:szCs w:val="20"/>
                <w:lang w:val="uk-UA"/>
              </w:rPr>
            </w:pPr>
            <w:r w:rsidRPr="009437FD">
              <w:rPr>
                <w:rFonts w:ascii="Arial" w:hAnsi="Arial" w:cs="Arial"/>
                <w:sz w:val="20"/>
                <w:szCs w:val="20"/>
                <w:lang w:val="uk-UA"/>
              </w:rPr>
              <w:t xml:space="preserve">ІПН: </w:t>
            </w:r>
            <w:r w:rsidR="006723F2" w:rsidRPr="009437FD">
              <w:rPr>
                <w:rFonts w:ascii="Arial" w:hAnsi="Arial" w:cs="Arial"/>
                <w:sz w:val="20"/>
                <w:szCs w:val="20"/>
                <w:lang w:val="uk-UA"/>
              </w:rPr>
              <w:t>380923726561</w:t>
            </w:r>
          </w:p>
          <w:p w:rsidR="0081084B" w:rsidRPr="009437FD" w:rsidRDefault="0081084B" w:rsidP="001062A8">
            <w:pPr>
              <w:pStyle w:val="a5"/>
              <w:contextualSpacing/>
              <w:jc w:val="both"/>
              <w:rPr>
                <w:rFonts w:ascii="Arial" w:hAnsi="Arial" w:cs="Arial"/>
                <w:sz w:val="20"/>
                <w:szCs w:val="20"/>
                <w:lang w:val="uk-UA"/>
              </w:rPr>
            </w:pPr>
            <w:r w:rsidRPr="009437FD">
              <w:rPr>
                <w:rFonts w:ascii="Arial" w:hAnsi="Arial" w:cs="Arial"/>
                <w:sz w:val="20"/>
                <w:szCs w:val="20"/>
                <w:lang w:val="uk-UA"/>
              </w:rPr>
              <w:t xml:space="preserve">Свідоцтво </w:t>
            </w:r>
            <w:r w:rsidR="006D19BE" w:rsidRPr="009437FD">
              <w:rPr>
                <w:rFonts w:ascii="Arial" w:hAnsi="Arial" w:cs="Arial"/>
                <w:sz w:val="20"/>
                <w:szCs w:val="20"/>
                <w:lang w:val="uk-UA"/>
              </w:rPr>
              <w:t xml:space="preserve">ПДВ: </w:t>
            </w:r>
            <w:r w:rsidR="008950C5" w:rsidRPr="009437FD">
              <w:rPr>
                <w:rFonts w:ascii="Arial" w:hAnsi="Arial" w:cs="Arial"/>
                <w:sz w:val="20"/>
                <w:szCs w:val="20"/>
                <w:lang w:val="uk-UA"/>
              </w:rPr>
              <w:t>200189816</w:t>
            </w:r>
          </w:p>
          <w:p w:rsidR="006D19BE" w:rsidRPr="009437FD" w:rsidRDefault="00A12F11" w:rsidP="001062A8">
            <w:pPr>
              <w:pStyle w:val="a5"/>
              <w:contextualSpacing/>
              <w:jc w:val="both"/>
              <w:rPr>
                <w:rFonts w:ascii="Arial" w:hAnsi="Arial" w:cs="Arial"/>
                <w:sz w:val="20"/>
                <w:szCs w:val="20"/>
                <w:lang w:val="uk-UA"/>
              </w:rPr>
            </w:pPr>
            <w:r w:rsidRPr="009437FD">
              <w:rPr>
                <w:rFonts w:ascii="Arial" w:hAnsi="Arial" w:cs="Arial"/>
                <w:sz w:val="20"/>
                <w:szCs w:val="20"/>
                <w:lang w:val="uk-UA"/>
              </w:rPr>
              <w:t xml:space="preserve">Тел.: </w:t>
            </w:r>
            <w:r w:rsidR="0023356E" w:rsidRPr="009437FD">
              <w:rPr>
                <w:rFonts w:ascii="Arial" w:hAnsi="Arial" w:cs="Arial"/>
                <w:sz w:val="20"/>
                <w:szCs w:val="20"/>
                <w:lang w:val="uk-UA"/>
              </w:rPr>
              <w:t>+3804453646</w:t>
            </w:r>
            <w:r w:rsidR="006D19BE" w:rsidRPr="009437FD">
              <w:rPr>
                <w:rFonts w:ascii="Arial" w:hAnsi="Arial" w:cs="Arial"/>
                <w:sz w:val="20"/>
                <w:szCs w:val="20"/>
                <w:lang w:val="uk-UA"/>
              </w:rPr>
              <w:t xml:space="preserve">66, </w:t>
            </w:r>
            <w:r w:rsidR="0023356E" w:rsidRPr="009437FD">
              <w:rPr>
                <w:rFonts w:ascii="Arial" w:hAnsi="Arial" w:cs="Arial"/>
                <w:sz w:val="20"/>
                <w:szCs w:val="20"/>
                <w:lang w:val="uk-UA"/>
              </w:rPr>
              <w:t>+38</w:t>
            </w:r>
            <w:r w:rsidRPr="009437FD">
              <w:rPr>
                <w:rFonts w:ascii="Arial" w:hAnsi="Arial" w:cs="Arial"/>
                <w:sz w:val="20"/>
                <w:szCs w:val="20"/>
                <w:lang w:val="uk-UA"/>
              </w:rPr>
              <w:t>0</w:t>
            </w:r>
            <w:r w:rsidR="006D19BE" w:rsidRPr="009437FD">
              <w:rPr>
                <w:rFonts w:ascii="Arial" w:hAnsi="Arial" w:cs="Arial"/>
                <w:sz w:val="20"/>
                <w:szCs w:val="20"/>
                <w:lang w:val="uk-UA"/>
              </w:rPr>
              <w:t>672316316</w:t>
            </w:r>
          </w:p>
          <w:p w:rsidR="0023356E" w:rsidRPr="009437FD" w:rsidRDefault="0023356E" w:rsidP="001062A8">
            <w:pPr>
              <w:pStyle w:val="a5"/>
              <w:contextualSpacing/>
              <w:jc w:val="both"/>
              <w:rPr>
                <w:rFonts w:ascii="Arial" w:hAnsi="Arial" w:cs="Arial"/>
                <w:sz w:val="20"/>
                <w:szCs w:val="20"/>
                <w:lang w:val="uk-UA"/>
              </w:rPr>
            </w:pPr>
            <w:r w:rsidRPr="009437FD">
              <w:rPr>
                <w:rFonts w:ascii="Arial" w:hAnsi="Arial" w:cs="Arial"/>
                <w:sz w:val="20"/>
                <w:szCs w:val="20"/>
                <w:lang w:val="uk-UA"/>
                <w:rPrChange w:id="403" w:author="Даша" w:date="2018-01-24T19:24:00Z">
                  <w:rPr>
                    <w:rFonts w:ascii="Arial" w:hAnsi="Arial" w:cs="Arial"/>
                    <w:sz w:val="20"/>
                    <w:szCs w:val="20"/>
                    <w:lang w:val="en-US"/>
                  </w:rPr>
                </w:rPrChange>
              </w:rPr>
              <w:t>E</w:t>
            </w:r>
            <w:r w:rsidRPr="009437FD">
              <w:rPr>
                <w:rFonts w:ascii="Arial" w:hAnsi="Arial" w:cs="Arial"/>
                <w:sz w:val="20"/>
                <w:szCs w:val="20"/>
                <w:lang w:val="uk-UA"/>
              </w:rPr>
              <w:t>-</w:t>
            </w:r>
            <w:r w:rsidRPr="009437FD">
              <w:rPr>
                <w:rFonts w:ascii="Arial" w:hAnsi="Arial" w:cs="Arial"/>
                <w:sz w:val="20"/>
                <w:szCs w:val="20"/>
                <w:lang w:val="uk-UA"/>
                <w:rPrChange w:id="404" w:author="Даша" w:date="2018-01-24T19:24:00Z">
                  <w:rPr>
                    <w:rFonts w:ascii="Arial" w:hAnsi="Arial" w:cs="Arial"/>
                    <w:sz w:val="20"/>
                    <w:szCs w:val="20"/>
                    <w:lang w:val="en-US"/>
                  </w:rPr>
                </w:rPrChange>
              </w:rPr>
              <w:t>mail</w:t>
            </w:r>
            <w:r w:rsidRPr="009437FD">
              <w:rPr>
                <w:rFonts w:ascii="Arial" w:hAnsi="Arial" w:cs="Arial"/>
                <w:sz w:val="20"/>
                <w:szCs w:val="20"/>
                <w:lang w:val="uk-UA"/>
              </w:rPr>
              <w:t xml:space="preserve">: </w:t>
            </w:r>
            <w:r w:rsidRPr="009437FD">
              <w:rPr>
                <w:rFonts w:ascii="Arial" w:hAnsi="Arial" w:cs="Arial"/>
                <w:sz w:val="20"/>
                <w:szCs w:val="20"/>
                <w:lang w:val="uk-UA"/>
                <w:rPrChange w:id="405" w:author="Даша" w:date="2018-01-24T19:24:00Z">
                  <w:rPr>
                    <w:rFonts w:ascii="Arial" w:hAnsi="Arial" w:cs="Arial"/>
                    <w:sz w:val="20"/>
                    <w:szCs w:val="20"/>
                    <w:lang w:val="en-US"/>
                  </w:rPr>
                </w:rPrChange>
              </w:rPr>
              <w:t>admin</w:t>
            </w:r>
            <w:r w:rsidRPr="009437FD">
              <w:rPr>
                <w:rFonts w:ascii="Arial" w:hAnsi="Arial" w:cs="Arial"/>
                <w:sz w:val="20"/>
                <w:szCs w:val="20"/>
                <w:lang w:val="uk-UA"/>
              </w:rPr>
              <w:t>@</w:t>
            </w:r>
            <w:r w:rsidRPr="009437FD">
              <w:rPr>
                <w:rFonts w:ascii="Arial" w:hAnsi="Arial" w:cs="Arial"/>
                <w:sz w:val="20"/>
                <w:szCs w:val="20"/>
                <w:lang w:val="uk-UA"/>
                <w:rPrChange w:id="406" w:author="Даша" w:date="2018-01-24T19:24:00Z">
                  <w:rPr>
                    <w:rFonts w:ascii="Arial" w:hAnsi="Arial" w:cs="Arial"/>
                    <w:sz w:val="20"/>
                    <w:szCs w:val="20"/>
                    <w:lang w:val="en-US"/>
                  </w:rPr>
                </w:rPrChange>
              </w:rPr>
              <w:t>inconsulting</w:t>
            </w:r>
            <w:r w:rsidRPr="009437FD">
              <w:rPr>
                <w:rFonts w:ascii="Arial" w:hAnsi="Arial" w:cs="Arial"/>
                <w:sz w:val="20"/>
                <w:szCs w:val="20"/>
                <w:lang w:val="uk-UA"/>
              </w:rPr>
              <w:t>.</w:t>
            </w:r>
            <w:r w:rsidRPr="009437FD">
              <w:rPr>
                <w:rFonts w:ascii="Arial" w:hAnsi="Arial" w:cs="Arial"/>
                <w:sz w:val="20"/>
                <w:szCs w:val="20"/>
                <w:lang w:val="uk-UA"/>
                <w:rPrChange w:id="407" w:author="Даша" w:date="2018-01-24T19:24:00Z">
                  <w:rPr>
                    <w:rFonts w:ascii="Arial" w:hAnsi="Arial" w:cs="Arial"/>
                    <w:sz w:val="20"/>
                    <w:szCs w:val="20"/>
                    <w:lang w:val="en-US"/>
                  </w:rPr>
                </w:rPrChange>
              </w:rPr>
              <w:t>com</w:t>
            </w:r>
            <w:r w:rsidRPr="009437FD">
              <w:rPr>
                <w:rFonts w:ascii="Arial" w:hAnsi="Arial" w:cs="Arial"/>
                <w:sz w:val="20"/>
                <w:szCs w:val="20"/>
                <w:lang w:val="uk-UA"/>
              </w:rPr>
              <w:t>.</w:t>
            </w:r>
            <w:r w:rsidRPr="009437FD">
              <w:rPr>
                <w:rFonts w:ascii="Arial" w:hAnsi="Arial" w:cs="Arial"/>
                <w:sz w:val="20"/>
                <w:szCs w:val="20"/>
                <w:lang w:val="uk-UA"/>
                <w:rPrChange w:id="408" w:author="Даша" w:date="2018-01-24T19:24:00Z">
                  <w:rPr>
                    <w:rFonts w:ascii="Arial" w:hAnsi="Arial" w:cs="Arial"/>
                    <w:sz w:val="20"/>
                    <w:szCs w:val="20"/>
                    <w:lang w:val="en-US"/>
                  </w:rPr>
                </w:rPrChange>
              </w:rPr>
              <w:t>ua</w:t>
            </w:r>
          </w:p>
          <w:p w:rsidR="00ED0CED" w:rsidRPr="009437FD" w:rsidRDefault="00F4399B" w:rsidP="001062A8">
            <w:pPr>
              <w:pStyle w:val="a5"/>
              <w:contextualSpacing/>
              <w:jc w:val="both"/>
              <w:rPr>
                <w:rFonts w:ascii="Arial" w:hAnsi="Arial" w:cs="Arial"/>
                <w:sz w:val="20"/>
                <w:szCs w:val="20"/>
                <w:lang w:val="uk-UA"/>
              </w:rPr>
            </w:pPr>
            <w:r w:rsidRPr="009437FD">
              <w:rPr>
                <w:rFonts w:ascii="Arial" w:hAnsi="Arial" w:cs="Arial"/>
                <w:sz w:val="20"/>
                <w:szCs w:val="20"/>
                <w:lang w:val="uk-UA"/>
              </w:rPr>
              <w:t xml:space="preserve"> </w:t>
            </w:r>
          </w:p>
          <w:p w:rsidR="00ED0CED" w:rsidRPr="009437FD" w:rsidRDefault="00ED0CED" w:rsidP="001062A8">
            <w:pPr>
              <w:pStyle w:val="a5"/>
              <w:contextualSpacing/>
              <w:jc w:val="both"/>
              <w:rPr>
                <w:rFonts w:ascii="Arial" w:hAnsi="Arial" w:cs="Arial"/>
                <w:sz w:val="20"/>
                <w:szCs w:val="20"/>
                <w:lang w:val="uk-UA"/>
              </w:rPr>
            </w:pPr>
            <w:r w:rsidRPr="009437FD">
              <w:rPr>
                <w:rFonts w:ascii="Arial" w:hAnsi="Arial" w:cs="Arial"/>
                <w:sz w:val="20"/>
                <w:szCs w:val="20"/>
                <w:lang w:val="uk-UA"/>
              </w:rPr>
              <w:t>Директор</w:t>
            </w:r>
            <w:r w:rsidR="00F4399B" w:rsidRPr="009437FD">
              <w:rPr>
                <w:rFonts w:ascii="Arial" w:hAnsi="Arial" w:cs="Arial"/>
                <w:sz w:val="20"/>
                <w:szCs w:val="20"/>
                <w:lang w:val="uk-UA"/>
              </w:rPr>
              <w:t xml:space="preserve"> </w:t>
            </w:r>
            <w:r w:rsidR="005733DE" w:rsidRPr="009437FD">
              <w:rPr>
                <w:rFonts w:ascii="Arial" w:hAnsi="Arial" w:cs="Arial"/>
                <w:sz w:val="20"/>
                <w:szCs w:val="20"/>
                <w:lang w:val="uk-UA"/>
              </w:rPr>
              <w:t>_________________ / Н.В</w:t>
            </w:r>
            <w:r w:rsidR="006249CA" w:rsidRPr="009437FD">
              <w:rPr>
                <w:rFonts w:ascii="Arial" w:hAnsi="Arial" w:cs="Arial"/>
                <w:sz w:val="20"/>
                <w:szCs w:val="20"/>
                <w:lang w:val="uk-UA"/>
              </w:rPr>
              <w:t xml:space="preserve">. </w:t>
            </w:r>
            <w:r w:rsidR="005733DE" w:rsidRPr="009437FD">
              <w:rPr>
                <w:rFonts w:ascii="Arial" w:hAnsi="Arial" w:cs="Arial"/>
                <w:sz w:val="20"/>
                <w:szCs w:val="20"/>
                <w:lang w:val="uk-UA"/>
              </w:rPr>
              <w:t>Струць</w:t>
            </w:r>
            <w:r w:rsidR="006249CA" w:rsidRPr="009437FD">
              <w:rPr>
                <w:rFonts w:ascii="Arial" w:hAnsi="Arial" w:cs="Arial"/>
                <w:sz w:val="20"/>
                <w:szCs w:val="20"/>
                <w:lang w:val="uk-UA"/>
              </w:rPr>
              <w:t xml:space="preserve"> </w:t>
            </w:r>
            <w:r w:rsidRPr="009437FD">
              <w:rPr>
                <w:rFonts w:ascii="Arial" w:hAnsi="Arial" w:cs="Arial"/>
                <w:sz w:val="20"/>
                <w:szCs w:val="20"/>
                <w:lang w:val="uk-UA"/>
              </w:rPr>
              <w:t>/</w:t>
            </w:r>
          </w:p>
          <w:p w:rsidR="004705DF" w:rsidRPr="009437FD" w:rsidRDefault="004705DF" w:rsidP="001062A8">
            <w:pPr>
              <w:pStyle w:val="a5"/>
              <w:contextualSpacing/>
              <w:jc w:val="both"/>
              <w:rPr>
                <w:rFonts w:ascii="Arial" w:hAnsi="Arial" w:cs="Arial"/>
                <w:sz w:val="20"/>
                <w:szCs w:val="20"/>
                <w:lang w:val="uk-UA"/>
              </w:rPr>
            </w:pPr>
          </w:p>
          <w:p w:rsidR="004705DF" w:rsidRPr="009437FD" w:rsidRDefault="004705DF" w:rsidP="001062A8">
            <w:pPr>
              <w:pStyle w:val="a5"/>
              <w:contextualSpacing/>
              <w:jc w:val="center"/>
              <w:rPr>
                <w:rFonts w:ascii="Arial" w:hAnsi="Arial" w:cs="Arial"/>
                <w:sz w:val="20"/>
                <w:szCs w:val="20"/>
                <w:lang w:val="uk-UA"/>
              </w:rPr>
            </w:pPr>
            <w:r w:rsidRPr="009437FD">
              <w:rPr>
                <w:rFonts w:ascii="Arial" w:hAnsi="Arial" w:cs="Arial"/>
                <w:sz w:val="20"/>
                <w:szCs w:val="20"/>
                <w:lang w:val="uk-UA"/>
              </w:rPr>
              <w:t>М.П.</w:t>
            </w:r>
          </w:p>
          <w:p w:rsidR="004705DF" w:rsidRPr="009437FD" w:rsidRDefault="004705DF" w:rsidP="001062A8">
            <w:pPr>
              <w:pStyle w:val="a5"/>
              <w:contextualSpacing/>
              <w:jc w:val="both"/>
              <w:rPr>
                <w:rFonts w:ascii="Arial" w:hAnsi="Arial" w:cs="Arial"/>
                <w:sz w:val="20"/>
                <w:szCs w:val="20"/>
                <w:lang w:val="uk-UA"/>
              </w:rPr>
            </w:pPr>
          </w:p>
          <w:p w:rsidR="00ED0CED" w:rsidRPr="009437FD" w:rsidRDefault="00ED0CED" w:rsidP="001062A8">
            <w:pPr>
              <w:pStyle w:val="a5"/>
              <w:contextualSpacing/>
              <w:jc w:val="center"/>
              <w:rPr>
                <w:rFonts w:ascii="Arial" w:hAnsi="Arial" w:cs="Arial"/>
                <w:sz w:val="20"/>
                <w:szCs w:val="20"/>
                <w:lang w:val="uk-UA"/>
              </w:rPr>
            </w:pPr>
          </w:p>
        </w:tc>
        <w:tc>
          <w:tcPr>
            <w:tcW w:w="236" w:type="dxa"/>
          </w:tcPr>
          <w:p w:rsidR="00ED0CED" w:rsidRPr="009437FD" w:rsidRDefault="00ED0CED" w:rsidP="001062A8">
            <w:pPr>
              <w:spacing w:after="0" w:line="240" w:lineRule="auto"/>
              <w:contextualSpacing/>
              <w:rPr>
                <w:rFonts w:ascii="Arial" w:hAnsi="Arial" w:cs="Arial"/>
                <w:b/>
                <w:sz w:val="20"/>
                <w:szCs w:val="20"/>
              </w:rPr>
            </w:pPr>
          </w:p>
          <w:p w:rsidR="004705DF" w:rsidRPr="009437FD" w:rsidRDefault="004705DF" w:rsidP="001062A8">
            <w:pPr>
              <w:spacing w:after="0" w:line="240" w:lineRule="auto"/>
              <w:contextualSpacing/>
              <w:rPr>
                <w:rFonts w:ascii="Arial" w:hAnsi="Arial" w:cs="Arial"/>
                <w:b/>
                <w:sz w:val="20"/>
                <w:szCs w:val="20"/>
              </w:rPr>
            </w:pPr>
          </w:p>
        </w:tc>
        <w:tc>
          <w:tcPr>
            <w:tcW w:w="5067" w:type="dxa"/>
            <w:vMerge w:val="restart"/>
          </w:tcPr>
          <w:p w:rsidR="0081084B" w:rsidRPr="009437FD" w:rsidRDefault="006D19BE" w:rsidP="001062A8">
            <w:pPr>
              <w:pStyle w:val="a5"/>
              <w:contextualSpacing/>
              <w:jc w:val="center"/>
              <w:rPr>
                <w:rFonts w:ascii="Arial" w:hAnsi="Arial" w:cs="Arial"/>
                <w:sz w:val="20"/>
                <w:szCs w:val="20"/>
                <w:lang w:val="uk-UA"/>
              </w:rPr>
            </w:pPr>
            <w:r w:rsidRPr="009437FD">
              <w:rPr>
                <w:rFonts w:ascii="Arial" w:hAnsi="Arial" w:cs="Arial"/>
                <w:sz w:val="20"/>
                <w:szCs w:val="20"/>
                <w:lang w:val="uk-UA"/>
              </w:rPr>
              <w:t>________________</w:t>
            </w:r>
          </w:p>
          <w:p w:rsidR="003E4847" w:rsidRPr="009437FD" w:rsidRDefault="003E4847" w:rsidP="001062A8">
            <w:pPr>
              <w:pStyle w:val="a5"/>
              <w:contextualSpacing/>
              <w:jc w:val="both"/>
              <w:rPr>
                <w:rFonts w:ascii="Arial" w:hAnsi="Arial" w:cs="Arial"/>
                <w:sz w:val="20"/>
                <w:szCs w:val="20"/>
                <w:lang w:val="uk-UA"/>
              </w:rPr>
            </w:pPr>
          </w:p>
          <w:p w:rsidR="00C72378" w:rsidRPr="009437FD" w:rsidRDefault="00A22217" w:rsidP="001062A8">
            <w:pPr>
              <w:pStyle w:val="a5"/>
              <w:contextualSpacing/>
              <w:jc w:val="both"/>
              <w:rPr>
                <w:rFonts w:ascii="Arial" w:hAnsi="Arial" w:cs="Arial"/>
                <w:sz w:val="20"/>
                <w:szCs w:val="20"/>
                <w:lang w:val="uk-UA"/>
              </w:rPr>
            </w:pPr>
            <w:r w:rsidRPr="009437FD">
              <w:rPr>
                <w:rFonts w:ascii="Arial" w:hAnsi="Arial" w:cs="Arial"/>
                <w:sz w:val="20"/>
                <w:szCs w:val="20"/>
                <w:lang w:val="uk-UA"/>
              </w:rPr>
              <w:t xml:space="preserve">Юридична адреса: </w:t>
            </w:r>
            <w:r w:rsidR="000F0AB1" w:rsidRPr="009437FD">
              <w:rPr>
                <w:rFonts w:ascii="Arial" w:hAnsi="Arial" w:cs="Arial"/>
                <w:sz w:val="20"/>
                <w:szCs w:val="20"/>
                <w:lang w:val="uk-UA"/>
              </w:rPr>
              <w:t>__________________________</w:t>
            </w:r>
          </w:p>
          <w:p w:rsidR="003E4847" w:rsidRPr="009437FD" w:rsidRDefault="000F0AB1" w:rsidP="001062A8">
            <w:pPr>
              <w:pStyle w:val="a5"/>
              <w:contextualSpacing/>
              <w:jc w:val="both"/>
              <w:rPr>
                <w:rFonts w:ascii="Arial" w:hAnsi="Arial" w:cs="Arial"/>
                <w:sz w:val="20"/>
                <w:szCs w:val="20"/>
                <w:lang w:val="uk-UA"/>
              </w:rPr>
            </w:pPr>
            <w:r w:rsidRPr="009437FD">
              <w:rPr>
                <w:rFonts w:ascii="Arial" w:hAnsi="Arial" w:cs="Arial"/>
                <w:sz w:val="20"/>
                <w:szCs w:val="20"/>
                <w:lang w:val="uk-UA"/>
              </w:rPr>
              <w:t>__________________________________________</w:t>
            </w:r>
          </w:p>
          <w:p w:rsidR="006D19BE" w:rsidRPr="009437FD" w:rsidRDefault="006D19BE" w:rsidP="001062A8">
            <w:pPr>
              <w:pStyle w:val="a5"/>
              <w:contextualSpacing/>
              <w:jc w:val="both"/>
              <w:rPr>
                <w:rFonts w:ascii="Arial" w:hAnsi="Arial" w:cs="Arial"/>
                <w:sz w:val="20"/>
                <w:szCs w:val="20"/>
                <w:lang w:val="uk-UA"/>
              </w:rPr>
            </w:pPr>
            <w:r w:rsidRPr="009437FD">
              <w:rPr>
                <w:rFonts w:ascii="Arial" w:hAnsi="Arial" w:cs="Arial"/>
                <w:sz w:val="20"/>
                <w:szCs w:val="20"/>
                <w:lang w:val="uk-UA"/>
              </w:rPr>
              <w:t>Поштова адреса: __________________________</w:t>
            </w:r>
          </w:p>
          <w:p w:rsidR="006D19BE" w:rsidRPr="009437FD" w:rsidRDefault="006D19BE" w:rsidP="001062A8">
            <w:pPr>
              <w:pStyle w:val="a5"/>
              <w:contextualSpacing/>
              <w:jc w:val="both"/>
              <w:rPr>
                <w:rFonts w:ascii="Arial" w:hAnsi="Arial" w:cs="Arial"/>
                <w:sz w:val="20"/>
                <w:szCs w:val="20"/>
                <w:lang w:val="uk-UA"/>
              </w:rPr>
            </w:pPr>
            <w:r w:rsidRPr="009437FD">
              <w:rPr>
                <w:rFonts w:ascii="Arial" w:hAnsi="Arial" w:cs="Arial"/>
                <w:sz w:val="20"/>
                <w:szCs w:val="20"/>
                <w:lang w:val="uk-UA"/>
              </w:rPr>
              <w:t>__________________________________________</w:t>
            </w:r>
          </w:p>
          <w:p w:rsidR="0081084B" w:rsidRPr="009437FD" w:rsidRDefault="00A12F11" w:rsidP="001062A8">
            <w:pPr>
              <w:pStyle w:val="a5"/>
              <w:contextualSpacing/>
              <w:rPr>
                <w:rFonts w:ascii="Arial" w:hAnsi="Arial" w:cs="Arial"/>
                <w:sz w:val="20"/>
                <w:szCs w:val="20"/>
                <w:lang w:val="uk-UA"/>
              </w:rPr>
            </w:pPr>
            <w:r w:rsidRPr="009437FD">
              <w:rPr>
                <w:rFonts w:ascii="Arial" w:hAnsi="Arial" w:cs="Arial"/>
                <w:sz w:val="20"/>
                <w:szCs w:val="20"/>
                <w:lang w:val="uk-UA"/>
              </w:rPr>
              <w:t xml:space="preserve">Код за ЄДРПОУ </w:t>
            </w:r>
            <w:r w:rsidR="006D19BE" w:rsidRPr="009437FD">
              <w:rPr>
                <w:rFonts w:ascii="Arial" w:hAnsi="Arial" w:cs="Arial"/>
                <w:sz w:val="20"/>
                <w:szCs w:val="20"/>
                <w:lang w:val="uk-UA"/>
              </w:rPr>
              <w:t>____________</w:t>
            </w:r>
          </w:p>
          <w:p w:rsidR="00A12F11" w:rsidRPr="009437FD" w:rsidRDefault="0081084B" w:rsidP="001062A8">
            <w:pPr>
              <w:pStyle w:val="a5"/>
              <w:contextualSpacing/>
              <w:rPr>
                <w:rFonts w:ascii="Arial" w:hAnsi="Arial" w:cs="Arial"/>
                <w:sz w:val="20"/>
                <w:szCs w:val="20"/>
                <w:lang w:val="uk-UA"/>
              </w:rPr>
            </w:pPr>
            <w:r w:rsidRPr="009437FD">
              <w:rPr>
                <w:rFonts w:ascii="Arial" w:hAnsi="Arial" w:cs="Arial"/>
                <w:sz w:val="20"/>
                <w:szCs w:val="20"/>
                <w:lang w:val="uk-UA"/>
              </w:rPr>
              <w:t xml:space="preserve">р/р </w:t>
            </w:r>
            <w:r w:rsidR="006D19BE" w:rsidRPr="009437FD">
              <w:rPr>
                <w:rFonts w:ascii="Arial" w:hAnsi="Arial" w:cs="Arial"/>
                <w:sz w:val="20"/>
                <w:szCs w:val="20"/>
                <w:lang w:val="uk-UA"/>
              </w:rPr>
              <w:t>_______________</w:t>
            </w:r>
            <w:r w:rsidR="004121C8" w:rsidRPr="009437FD">
              <w:rPr>
                <w:rFonts w:ascii="Arial" w:hAnsi="Arial" w:cs="Arial"/>
                <w:sz w:val="20"/>
                <w:szCs w:val="20"/>
                <w:lang w:val="uk-UA"/>
              </w:rPr>
              <w:t xml:space="preserve"> </w:t>
            </w:r>
            <w:r w:rsidRPr="009437FD">
              <w:rPr>
                <w:rFonts w:ascii="Arial" w:hAnsi="Arial" w:cs="Arial"/>
                <w:sz w:val="20"/>
                <w:szCs w:val="20"/>
                <w:lang w:val="uk-UA"/>
              </w:rPr>
              <w:t xml:space="preserve">, МФО </w:t>
            </w:r>
            <w:r w:rsidR="006D19BE" w:rsidRPr="009437FD">
              <w:rPr>
                <w:rFonts w:ascii="Arial" w:hAnsi="Arial" w:cs="Arial"/>
                <w:sz w:val="20"/>
                <w:szCs w:val="20"/>
                <w:lang w:val="uk-UA"/>
              </w:rPr>
              <w:t>________</w:t>
            </w:r>
            <w:r w:rsidR="004121C8" w:rsidRPr="009437FD">
              <w:rPr>
                <w:rFonts w:ascii="Arial" w:hAnsi="Arial" w:cs="Arial"/>
                <w:sz w:val="20"/>
                <w:szCs w:val="20"/>
                <w:lang w:val="uk-UA"/>
              </w:rPr>
              <w:t xml:space="preserve"> </w:t>
            </w:r>
            <w:r w:rsidRPr="009437FD">
              <w:rPr>
                <w:rFonts w:ascii="Arial" w:hAnsi="Arial" w:cs="Arial"/>
                <w:sz w:val="20"/>
                <w:szCs w:val="20"/>
                <w:lang w:val="uk-UA"/>
              </w:rPr>
              <w:t xml:space="preserve">, </w:t>
            </w:r>
            <w:r w:rsidR="006D19BE" w:rsidRPr="009437FD">
              <w:rPr>
                <w:rFonts w:ascii="Arial" w:hAnsi="Arial" w:cs="Arial"/>
                <w:sz w:val="20"/>
                <w:szCs w:val="20"/>
                <w:lang w:val="uk-UA"/>
              </w:rPr>
              <w:t>__________________________________________</w:t>
            </w:r>
          </w:p>
          <w:p w:rsidR="006D19BE" w:rsidRPr="009437FD" w:rsidRDefault="006D19BE" w:rsidP="001062A8">
            <w:pPr>
              <w:pStyle w:val="a5"/>
              <w:contextualSpacing/>
              <w:jc w:val="both"/>
              <w:rPr>
                <w:rFonts w:ascii="Arial" w:hAnsi="Arial" w:cs="Arial"/>
                <w:sz w:val="20"/>
                <w:szCs w:val="20"/>
                <w:lang w:val="uk-UA"/>
              </w:rPr>
            </w:pPr>
            <w:r w:rsidRPr="009437FD">
              <w:rPr>
                <w:rFonts w:ascii="Arial" w:hAnsi="Arial" w:cs="Arial"/>
                <w:sz w:val="20"/>
                <w:szCs w:val="20"/>
                <w:lang w:val="uk-UA"/>
              </w:rPr>
              <w:t>ІПН: ________________</w:t>
            </w:r>
          </w:p>
          <w:p w:rsidR="00A12F11" w:rsidRPr="009437FD" w:rsidRDefault="00A12F11" w:rsidP="001062A8">
            <w:pPr>
              <w:pStyle w:val="a5"/>
              <w:contextualSpacing/>
              <w:jc w:val="both"/>
              <w:rPr>
                <w:rFonts w:ascii="Arial" w:hAnsi="Arial" w:cs="Arial"/>
                <w:sz w:val="20"/>
                <w:szCs w:val="20"/>
                <w:lang w:val="uk-UA"/>
              </w:rPr>
            </w:pPr>
            <w:r w:rsidRPr="009437FD">
              <w:rPr>
                <w:rFonts w:ascii="Arial" w:hAnsi="Arial" w:cs="Arial"/>
                <w:sz w:val="20"/>
                <w:szCs w:val="20"/>
                <w:lang w:val="uk-UA"/>
              </w:rPr>
              <w:t xml:space="preserve">Свідоцтво </w:t>
            </w:r>
            <w:r w:rsidR="006D19BE" w:rsidRPr="009437FD">
              <w:rPr>
                <w:rFonts w:ascii="Arial" w:hAnsi="Arial" w:cs="Arial"/>
                <w:sz w:val="20"/>
                <w:szCs w:val="20"/>
                <w:lang w:val="uk-UA"/>
              </w:rPr>
              <w:t>ПДВ: _____________________</w:t>
            </w:r>
          </w:p>
          <w:p w:rsidR="00A12F11" w:rsidRPr="009437FD" w:rsidRDefault="00A12F11" w:rsidP="001062A8">
            <w:pPr>
              <w:pStyle w:val="a5"/>
              <w:contextualSpacing/>
              <w:jc w:val="both"/>
              <w:rPr>
                <w:rFonts w:ascii="Arial" w:hAnsi="Arial" w:cs="Arial"/>
                <w:sz w:val="20"/>
                <w:szCs w:val="20"/>
                <w:lang w:val="uk-UA"/>
              </w:rPr>
            </w:pPr>
            <w:r w:rsidRPr="009437FD">
              <w:rPr>
                <w:rFonts w:ascii="Arial" w:hAnsi="Arial" w:cs="Arial"/>
                <w:sz w:val="20"/>
                <w:szCs w:val="20"/>
                <w:lang w:val="uk-UA"/>
              </w:rPr>
              <w:t xml:space="preserve">Тел.: </w:t>
            </w:r>
            <w:r w:rsidR="000F0AB1" w:rsidRPr="009437FD">
              <w:rPr>
                <w:rFonts w:ascii="Arial" w:hAnsi="Arial" w:cs="Arial"/>
                <w:sz w:val="20"/>
                <w:szCs w:val="20"/>
                <w:lang w:val="uk-UA"/>
              </w:rPr>
              <w:t>______________________________________</w:t>
            </w:r>
          </w:p>
          <w:p w:rsidR="0023356E" w:rsidRPr="009437FD" w:rsidRDefault="0023356E" w:rsidP="001062A8">
            <w:pPr>
              <w:pStyle w:val="a5"/>
              <w:contextualSpacing/>
              <w:jc w:val="both"/>
              <w:rPr>
                <w:rFonts w:ascii="Arial" w:hAnsi="Arial" w:cs="Arial"/>
                <w:sz w:val="20"/>
                <w:szCs w:val="20"/>
                <w:lang w:val="uk-UA"/>
              </w:rPr>
            </w:pPr>
            <w:r w:rsidRPr="009437FD">
              <w:rPr>
                <w:rFonts w:ascii="Arial" w:hAnsi="Arial" w:cs="Arial"/>
                <w:sz w:val="20"/>
                <w:szCs w:val="20"/>
                <w:lang w:val="uk-UA"/>
                <w:rPrChange w:id="409" w:author="Даша" w:date="2018-01-24T19:24:00Z">
                  <w:rPr>
                    <w:rFonts w:ascii="Arial" w:hAnsi="Arial" w:cs="Arial"/>
                    <w:sz w:val="20"/>
                    <w:szCs w:val="20"/>
                    <w:lang w:val="en-US"/>
                  </w:rPr>
                </w:rPrChange>
              </w:rPr>
              <w:t>E-mail:</w:t>
            </w:r>
            <w:r w:rsidRPr="009437FD">
              <w:rPr>
                <w:rFonts w:ascii="Arial" w:hAnsi="Arial" w:cs="Arial"/>
                <w:sz w:val="20"/>
                <w:szCs w:val="20"/>
                <w:lang w:val="uk-UA"/>
              </w:rPr>
              <w:t xml:space="preserve"> _____________________________________</w:t>
            </w:r>
          </w:p>
          <w:p w:rsidR="00A12F11" w:rsidRPr="009437FD" w:rsidRDefault="00A12F11" w:rsidP="001062A8">
            <w:pPr>
              <w:pStyle w:val="a5"/>
              <w:contextualSpacing/>
              <w:jc w:val="both"/>
              <w:rPr>
                <w:rFonts w:ascii="Arial" w:hAnsi="Arial" w:cs="Arial"/>
                <w:sz w:val="20"/>
                <w:szCs w:val="20"/>
                <w:lang w:val="uk-UA"/>
              </w:rPr>
            </w:pPr>
          </w:p>
          <w:p w:rsidR="00ED0CED" w:rsidRPr="009437FD" w:rsidRDefault="00C72378" w:rsidP="001062A8">
            <w:pPr>
              <w:pStyle w:val="a5"/>
              <w:contextualSpacing/>
              <w:jc w:val="both"/>
              <w:rPr>
                <w:rFonts w:ascii="Arial" w:hAnsi="Arial" w:cs="Arial"/>
                <w:sz w:val="20"/>
                <w:szCs w:val="20"/>
                <w:lang w:val="uk-UA"/>
              </w:rPr>
            </w:pPr>
            <w:r w:rsidRPr="009437FD">
              <w:rPr>
                <w:rFonts w:ascii="Arial" w:hAnsi="Arial" w:cs="Arial"/>
                <w:sz w:val="20"/>
                <w:szCs w:val="20"/>
                <w:lang w:val="uk-UA"/>
              </w:rPr>
              <w:t xml:space="preserve">________________ </w:t>
            </w:r>
            <w:r w:rsidR="00A12F11" w:rsidRPr="009437FD">
              <w:rPr>
                <w:rFonts w:ascii="Arial" w:hAnsi="Arial" w:cs="Arial"/>
                <w:sz w:val="20"/>
                <w:szCs w:val="20"/>
                <w:lang w:val="uk-UA"/>
              </w:rPr>
              <w:t>______________ /</w:t>
            </w:r>
            <w:r w:rsidR="004121C8" w:rsidRPr="009437FD">
              <w:rPr>
                <w:rFonts w:ascii="Arial" w:hAnsi="Arial" w:cs="Arial"/>
                <w:sz w:val="20"/>
                <w:szCs w:val="20"/>
                <w:lang w:val="uk-UA"/>
              </w:rPr>
              <w:t xml:space="preserve"> _</w:t>
            </w:r>
            <w:r w:rsidRPr="009437FD">
              <w:rPr>
                <w:rFonts w:ascii="Arial" w:hAnsi="Arial" w:cs="Arial"/>
                <w:sz w:val="20"/>
                <w:szCs w:val="20"/>
                <w:lang w:val="uk-UA"/>
              </w:rPr>
              <w:t>_________</w:t>
            </w:r>
            <w:r w:rsidR="004121C8" w:rsidRPr="009437FD">
              <w:rPr>
                <w:rFonts w:ascii="Arial" w:hAnsi="Arial" w:cs="Arial"/>
                <w:sz w:val="20"/>
                <w:szCs w:val="20"/>
                <w:lang w:val="uk-UA"/>
              </w:rPr>
              <w:t xml:space="preserve"> </w:t>
            </w:r>
            <w:r w:rsidR="00A12F11" w:rsidRPr="009437FD">
              <w:rPr>
                <w:rFonts w:ascii="Arial" w:hAnsi="Arial" w:cs="Arial"/>
                <w:sz w:val="20"/>
                <w:szCs w:val="20"/>
                <w:lang w:val="uk-UA"/>
              </w:rPr>
              <w:t>/</w:t>
            </w:r>
          </w:p>
          <w:p w:rsidR="004705DF" w:rsidRPr="009437FD" w:rsidRDefault="004705DF" w:rsidP="001062A8">
            <w:pPr>
              <w:pStyle w:val="a5"/>
              <w:contextualSpacing/>
              <w:jc w:val="both"/>
              <w:rPr>
                <w:rFonts w:ascii="Arial" w:hAnsi="Arial" w:cs="Arial"/>
                <w:sz w:val="20"/>
                <w:szCs w:val="20"/>
                <w:lang w:val="uk-UA"/>
              </w:rPr>
            </w:pPr>
          </w:p>
          <w:p w:rsidR="004705DF" w:rsidRPr="009437FD" w:rsidRDefault="004705DF" w:rsidP="001062A8">
            <w:pPr>
              <w:pStyle w:val="a5"/>
              <w:contextualSpacing/>
              <w:jc w:val="center"/>
              <w:rPr>
                <w:rFonts w:ascii="Arial" w:hAnsi="Arial" w:cs="Arial"/>
                <w:sz w:val="20"/>
                <w:szCs w:val="20"/>
                <w:lang w:val="uk-UA"/>
              </w:rPr>
            </w:pPr>
            <w:r w:rsidRPr="009437FD">
              <w:rPr>
                <w:rFonts w:ascii="Arial" w:hAnsi="Arial" w:cs="Arial"/>
                <w:sz w:val="20"/>
                <w:szCs w:val="20"/>
                <w:lang w:val="uk-UA"/>
              </w:rPr>
              <w:t>М.П.</w:t>
            </w:r>
          </w:p>
        </w:tc>
      </w:tr>
      <w:tr w:rsidR="00ED0CED" w:rsidRPr="009437FD" w:rsidTr="00B2238E">
        <w:trPr>
          <w:trHeight w:val="80"/>
        </w:trPr>
        <w:tc>
          <w:tcPr>
            <w:tcW w:w="4788" w:type="dxa"/>
            <w:vMerge/>
          </w:tcPr>
          <w:p w:rsidR="00ED0CED" w:rsidRPr="009437FD" w:rsidRDefault="00ED0CED" w:rsidP="001062A8">
            <w:pPr>
              <w:spacing w:after="0" w:line="240" w:lineRule="auto"/>
              <w:rPr>
                <w:rFonts w:ascii="Arial" w:hAnsi="Arial" w:cs="Arial"/>
                <w:sz w:val="20"/>
                <w:szCs w:val="20"/>
              </w:rPr>
            </w:pPr>
          </w:p>
        </w:tc>
        <w:tc>
          <w:tcPr>
            <w:tcW w:w="236" w:type="dxa"/>
          </w:tcPr>
          <w:p w:rsidR="00ED0CED" w:rsidRPr="009437FD" w:rsidRDefault="00ED0CED" w:rsidP="001062A8">
            <w:pPr>
              <w:spacing w:after="0" w:line="240" w:lineRule="auto"/>
              <w:jc w:val="right"/>
              <w:rPr>
                <w:rFonts w:ascii="Arial" w:hAnsi="Arial" w:cs="Arial"/>
                <w:sz w:val="20"/>
                <w:szCs w:val="20"/>
              </w:rPr>
            </w:pPr>
          </w:p>
        </w:tc>
        <w:tc>
          <w:tcPr>
            <w:tcW w:w="5067" w:type="dxa"/>
            <w:vMerge/>
          </w:tcPr>
          <w:p w:rsidR="00ED0CED" w:rsidRPr="009437FD" w:rsidRDefault="00ED0CED" w:rsidP="001062A8">
            <w:pPr>
              <w:spacing w:after="0" w:line="240" w:lineRule="auto"/>
              <w:rPr>
                <w:rFonts w:ascii="Arial" w:hAnsi="Arial" w:cs="Arial"/>
                <w:sz w:val="20"/>
                <w:szCs w:val="20"/>
              </w:rPr>
            </w:pPr>
          </w:p>
        </w:tc>
      </w:tr>
    </w:tbl>
    <w:p w:rsidR="00254CE5" w:rsidRPr="009437FD" w:rsidRDefault="00254CE5" w:rsidP="00254CE5">
      <w:pPr>
        <w:pageBreakBefore/>
        <w:spacing w:after="0" w:line="240" w:lineRule="auto"/>
        <w:jc w:val="right"/>
        <w:rPr>
          <w:rFonts w:ascii="Arial" w:hAnsi="Arial" w:cs="Arial"/>
          <w:b/>
          <w:sz w:val="20"/>
          <w:szCs w:val="20"/>
        </w:rPr>
      </w:pPr>
      <w:r w:rsidRPr="009437FD">
        <w:rPr>
          <w:rFonts w:ascii="Arial" w:hAnsi="Arial" w:cs="Arial"/>
          <w:b/>
          <w:sz w:val="20"/>
          <w:szCs w:val="20"/>
        </w:rPr>
        <w:lastRenderedPageBreak/>
        <w:t xml:space="preserve">Додаток № </w:t>
      </w:r>
      <w:r w:rsidR="00EC347C" w:rsidRPr="009437FD">
        <w:rPr>
          <w:rFonts w:ascii="Arial" w:hAnsi="Arial" w:cs="Arial"/>
          <w:b/>
          <w:sz w:val="20"/>
          <w:szCs w:val="20"/>
        </w:rPr>
        <w:t>1</w:t>
      </w:r>
      <w:r w:rsidRPr="009437FD">
        <w:rPr>
          <w:rFonts w:ascii="Arial" w:hAnsi="Arial" w:cs="Arial"/>
          <w:b/>
          <w:sz w:val="20"/>
          <w:szCs w:val="20"/>
        </w:rPr>
        <w:t xml:space="preserve"> до </w:t>
      </w:r>
      <w:r w:rsidR="00F21D6C" w:rsidRPr="009437FD">
        <w:rPr>
          <w:rFonts w:ascii="Arial" w:hAnsi="Arial" w:cs="Arial"/>
          <w:b/>
          <w:sz w:val="20"/>
          <w:szCs w:val="20"/>
        </w:rPr>
        <w:t>Договору</w:t>
      </w:r>
    </w:p>
    <w:p w:rsidR="00254CE5" w:rsidRPr="009437FD" w:rsidRDefault="00254CE5" w:rsidP="00254CE5">
      <w:pPr>
        <w:spacing w:after="0" w:line="240" w:lineRule="auto"/>
        <w:jc w:val="right"/>
        <w:rPr>
          <w:rFonts w:ascii="Arial" w:hAnsi="Arial" w:cs="Arial"/>
          <w:b/>
          <w:sz w:val="20"/>
          <w:szCs w:val="20"/>
        </w:rPr>
      </w:pPr>
      <w:r w:rsidRPr="009437FD">
        <w:rPr>
          <w:rFonts w:ascii="Arial" w:hAnsi="Arial" w:cs="Arial"/>
          <w:b/>
          <w:sz w:val="20"/>
          <w:szCs w:val="20"/>
        </w:rPr>
        <w:t>№</w:t>
      </w:r>
      <w:r w:rsidRPr="009437FD">
        <w:rPr>
          <w:rFonts w:ascii="Arial" w:hAnsi="Arial" w:cs="Arial"/>
          <w:b/>
          <w:sz w:val="20"/>
          <w:szCs w:val="20"/>
        </w:rPr>
        <w:fldChar w:fldCharType="begin"/>
      </w:r>
      <w:r w:rsidRPr="009437FD">
        <w:rPr>
          <w:rFonts w:ascii="Arial" w:hAnsi="Arial" w:cs="Arial"/>
          <w:b/>
          <w:sz w:val="20"/>
          <w:szCs w:val="20"/>
        </w:rPr>
        <w:instrText xml:space="preserve"> DATE  \@ "YY-MM-dd"  \ </w:instrText>
      </w:r>
      <w:r w:rsidRPr="009437FD">
        <w:rPr>
          <w:rFonts w:ascii="Arial" w:hAnsi="Arial" w:cs="Arial"/>
          <w:b/>
          <w:sz w:val="20"/>
          <w:szCs w:val="20"/>
          <w:rPrChange w:id="410" w:author="Даша" w:date="2018-01-24T19:24:00Z">
            <w:rPr>
              <w:rFonts w:ascii="Arial" w:hAnsi="Arial" w:cs="Arial"/>
              <w:b/>
              <w:sz w:val="20"/>
              <w:szCs w:val="20"/>
            </w:rPr>
          </w:rPrChange>
        </w:rPr>
        <w:fldChar w:fldCharType="separate"/>
      </w:r>
      <w:ins w:id="411" w:author="Даша" w:date="2018-01-24T19:39:00Z">
        <w:r w:rsidR="0086171F">
          <w:rPr>
            <w:rFonts w:ascii="Arial" w:hAnsi="Arial" w:cs="Arial"/>
            <w:b/>
            <w:noProof/>
            <w:sz w:val="20"/>
            <w:szCs w:val="20"/>
          </w:rPr>
          <w:t>18-01-24</w:t>
        </w:r>
      </w:ins>
      <w:del w:id="412" w:author="Даша" w:date="2018-01-24T15:57:00Z">
        <w:r w:rsidR="00952163" w:rsidRPr="009437FD" w:rsidDel="001474E7">
          <w:rPr>
            <w:rFonts w:ascii="Arial" w:hAnsi="Arial" w:cs="Arial"/>
            <w:b/>
            <w:noProof/>
            <w:sz w:val="20"/>
            <w:szCs w:val="20"/>
          </w:rPr>
          <w:delText>18-01-23</w:delText>
        </w:r>
      </w:del>
      <w:r w:rsidRPr="009437FD">
        <w:rPr>
          <w:rFonts w:ascii="Arial" w:hAnsi="Arial" w:cs="Arial"/>
          <w:b/>
          <w:sz w:val="20"/>
          <w:szCs w:val="20"/>
        </w:rPr>
        <w:fldChar w:fldCharType="end"/>
      </w:r>
      <w:r w:rsidRPr="009437FD">
        <w:rPr>
          <w:rFonts w:ascii="Arial" w:hAnsi="Arial" w:cs="Arial"/>
          <w:b/>
          <w:sz w:val="20"/>
          <w:szCs w:val="20"/>
        </w:rPr>
        <w:t xml:space="preserve">-1 від </w:t>
      </w:r>
      <w:r w:rsidRPr="009437FD">
        <w:rPr>
          <w:rFonts w:ascii="Arial" w:hAnsi="Arial" w:cs="Arial"/>
          <w:b/>
          <w:sz w:val="20"/>
          <w:szCs w:val="20"/>
        </w:rPr>
        <w:fldChar w:fldCharType="begin"/>
      </w:r>
      <w:r w:rsidRPr="009437FD">
        <w:rPr>
          <w:rFonts w:ascii="Arial" w:hAnsi="Arial" w:cs="Arial"/>
          <w:b/>
          <w:sz w:val="20"/>
          <w:szCs w:val="20"/>
        </w:rPr>
        <w:instrText xml:space="preserve"> TIME \@ "d MMMM yyyy' р.'" </w:instrText>
      </w:r>
      <w:r w:rsidRPr="009437FD">
        <w:rPr>
          <w:rFonts w:ascii="Arial" w:hAnsi="Arial" w:cs="Arial"/>
          <w:b/>
          <w:sz w:val="20"/>
          <w:szCs w:val="20"/>
          <w:rPrChange w:id="413" w:author="Даша" w:date="2018-01-24T19:24:00Z">
            <w:rPr>
              <w:rFonts w:ascii="Arial" w:hAnsi="Arial" w:cs="Arial"/>
              <w:b/>
              <w:sz w:val="20"/>
              <w:szCs w:val="20"/>
            </w:rPr>
          </w:rPrChange>
        </w:rPr>
        <w:fldChar w:fldCharType="separate"/>
      </w:r>
      <w:ins w:id="414" w:author="Даша" w:date="2018-01-24T19:39:00Z">
        <w:r w:rsidR="0086171F">
          <w:rPr>
            <w:rFonts w:ascii="Arial" w:hAnsi="Arial" w:cs="Arial"/>
            <w:b/>
            <w:noProof/>
            <w:sz w:val="20"/>
            <w:szCs w:val="20"/>
          </w:rPr>
          <w:t>24 січня 2018 р.</w:t>
        </w:r>
      </w:ins>
      <w:del w:id="415" w:author="Даша" w:date="2018-01-24T15:57:00Z">
        <w:r w:rsidR="00952163" w:rsidRPr="009437FD" w:rsidDel="001474E7">
          <w:rPr>
            <w:rFonts w:ascii="Arial" w:hAnsi="Arial" w:cs="Arial"/>
            <w:b/>
            <w:noProof/>
            <w:sz w:val="20"/>
            <w:szCs w:val="20"/>
          </w:rPr>
          <w:delText>23 січня 2018 р.</w:delText>
        </w:r>
      </w:del>
      <w:r w:rsidRPr="009437FD">
        <w:rPr>
          <w:rFonts w:ascii="Arial" w:hAnsi="Arial" w:cs="Arial"/>
          <w:b/>
          <w:sz w:val="20"/>
          <w:szCs w:val="20"/>
        </w:rPr>
        <w:fldChar w:fldCharType="end"/>
      </w:r>
    </w:p>
    <w:p w:rsidR="00421A3A" w:rsidRPr="009437FD" w:rsidRDefault="00421A3A" w:rsidP="00254CE5">
      <w:pPr>
        <w:rPr>
          <w:rFonts w:ascii="Arial" w:hAnsi="Arial" w:cs="Arial"/>
          <w:sz w:val="20"/>
          <w:szCs w:val="20"/>
        </w:rPr>
      </w:pPr>
    </w:p>
    <w:p w:rsidR="00471C59" w:rsidRPr="009437FD" w:rsidRDefault="00F21D6C" w:rsidP="00686179">
      <w:pPr>
        <w:tabs>
          <w:tab w:val="left" w:pos="3332"/>
          <w:tab w:val="center" w:pos="4819"/>
        </w:tabs>
        <w:spacing w:after="0" w:line="240" w:lineRule="auto"/>
        <w:contextualSpacing/>
        <w:jc w:val="center"/>
        <w:outlineLvl w:val="3"/>
        <w:rPr>
          <w:rFonts w:ascii="Arial" w:hAnsi="Arial" w:cs="Arial"/>
          <w:b/>
          <w:sz w:val="20"/>
          <w:szCs w:val="20"/>
        </w:rPr>
      </w:pPr>
      <w:r w:rsidRPr="009437FD">
        <w:rPr>
          <w:rFonts w:ascii="Arial" w:hAnsi="Arial" w:cs="Arial"/>
          <w:b/>
          <w:sz w:val="20"/>
          <w:szCs w:val="20"/>
        </w:rPr>
        <w:t>ПОСЛУГИ ЗА ДОГОВОРОМ</w:t>
      </w:r>
    </w:p>
    <w:p w:rsidR="00686179" w:rsidRPr="009437FD" w:rsidRDefault="00686179" w:rsidP="001062A8">
      <w:pPr>
        <w:spacing w:after="0" w:line="240" w:lineRule="auto"/>
        <w:rPr>
          <w:rFonts w:ascii="Arial" w:hAnsi="Arial" w:cs="Arial"/>
          <w:b/>
          <w:sz w:val="20"/>
          <w:szCs w:val="20"/>
        </w:rPr>
      </w:pPr>
    </w:p>
    <w:p w:rsidR="00A62925" w:rsidRPr="009437FD" w:rsidRDefault="00A62925" w:rsidP="001062A8">
      <w:pPr>
        <w:spacing w:after="0" w:line="240" w:lineRule="auto"/>
        <w:rPr>
          <w:rFonts w:ascii="Arial" w:hAnsi="Arial" w:cs="Arial"/>
          <w:b/>
          <w:sz w:val="20"/>
          <w:szCs w:val="20"/>
        </w:rPr>
      </w:pPr>
      <w:r w:rsidRPr="009437FD">
        <w:rPr>
          <w:rFonts w:ascii="Arial" w:hAnsi="Arial" w:cs="Arial"/>
          <w:b/>
          <w:sz w:val="20"/>
          <w:szCs w:val="20"/>
        </w:rPr>
        <w:t>1. ПЕРЕЛІК ПОСЛУ</w:t>
      </w:r>
      <w:r w:rsidR="00686179" w:rsidRPr="009437FD">
        <w:rPr>
          <w:rFonts w:ascii="Arial" w:hAnsi="Arial" w:cs="Arial"/>
          <w:b/>
          <w:sz w:val="20"/>
          <w:szCs w:val="20"/>
          <w:rPrChange w:id="416" w:author="Даша" w:date="2018-01-24T19:24:00Z">
            <w:rPr>
              <w:rFonts w:ascii="Arial" w:hAnsi="Arial" w:cs="Arial"/>
              <w:b/>
              <w:sz w:val="20"/>
              <w:szCs w:val="20"/>
              <w:lang w:val="ru-RU"/>
            </w:rPr>
          </w:rPrChange>
        </w:rPr>
        <w:t>Г</w:t>
      </w:r>
      <w:r w:rsidR="00B37EFD" w:rsidRPr="009437FD">
        <w:rPr>
          <w:rFonts w:ascii="Arial" w:hAnsi="Arial" w:cs="Arial"/>
          <w:b/>
          <w:sz w:val="20"/>
          <w:szCs w:val="20"/>
        </w:rPr>
        <w:t xml:space="preserve"> ТА ЦІНИ</w:t>
      </w:r>
    </w:p>
    <w:p w:rsidR="00F21D6C" w:rsidRPr="009437FD" w:rsidRDefault="00B37EFD" w:rsidP="00F21D6C">
      <w:pPr>
        <w:spacing w:after="0" w:line="240" w:lineRule="auto"/>
        <w:jc w:val="both"/>
        <w:rPr>
          <w:rFonts w:ascii="Arial" w:hAnsi="Arial" w:cs="Arial"/>
          <w:sz w:val="20"/>
          <w:szCs w:val="20"/>
        </w:rPr>
      </w:pPr>
      <w:r w:rsidRPr="009437FD">
        <w:rPr>
          <w:rFonts w:ascii="Arial" w:hAnsi="Arial" w:cs="Arial"/>
          <w:sz w:val="20"/>
          <w:szCs w:val="20"/>
        </w:rPr>
        <w:t>1.1</w:t>
      </w:r>
      <w:r w:rsidR="00F21D6C" w:rsidRPr="009437FD">
        <w:rPr>
          <w:rFonts w:ascii="Arial" w:hAnsi="Arial" w:cs="Arial"/>
          <w:sz w:val="20"/>
          <w:szCs w:val="20"/>
        </w:rPr>
        <w:t>.</w:t>
      </w:r>
      <w:r w:rsidRPr="009437FD">
        <w:rPr>
          <w:rFonts w:ascii="Arial" w:hAnsi="Arial" w:cs="Arial"/>
          <w:sz w:val="20"/>
          <w:szCs w:val="20"/>
        </w:rPr>
        <w:t xml:space="preserve"> </w:t>
      </w:r>
      <w:r w:rsidR="00F21D6C" w:rsidRPr="009437FD">
        <w:rPr>
          <w:rFonts w:ascii="Arial" w:hAnsi="Arial" w:cs="Arial"/>
          <w:sz w:val="20"/>
          <w:szCs w:val="20"/>
        </w:rPr>
        <w:t>Сторони погодили , що відповідно до умов Договору будуть надані наступні послуги:</w:t>
      </w:r>
    </w:p>
    <w:p w:rsidR="00E37AFA" w:rsidRPr="009437FD" w:rsidRDefault="00E37AFA" w:rsidP="00F21D6C">
      <w:pPr>
        <w:spacing w:after="0" w:line="240" w:lineRule="auto"/>
        <w:jc w:val="both"/>
        <w:rPr>
          <w:rFonts w:ascii="Arial" w:hAnsi="Arial" w:cs="Arial"/>
          <w:sz w:val="20"/>
          <w:szCs w:val="20"/>
        </w:rPr>
      </w:pPr>
    </w:p>
    <w:tbl>
      <w:tblPr>
        <w:tblStyle w:val="a7"/>
        <w:tblW w:w="9940" w:type="dxa"/>
        <w:tblLook w:val="04A0" w:firstRow="1" w:lastRow="0" w:firstColumn="1" w:lastColumn="0" w:noHBand="0" w:noVBand="1"/>
      </w:tblPr>
      <w:tblGrid>
        <w:gridCol w:w="817"/>
        <w:gridCol w:w="2552"/>
        <w:gridCol w:w="1642"/>
        <w:gridCol w:w="1643"/>
        <w:gridCol w:w="1643"/>
        <w:gridCol w:w="1643"/>
      </w:tblGrid>
      <w:tr w:rsidR="00F21D6C" w:rsidRPr="009437FD" w:rsidTr="00F21D6C">
        <w:tc>
          <w:tcPr>
            <w:tcW w:w="817" w:type="dxa"/>
          </w:tcPr>
          <w:p w:rsidR="00F21D6C" w:rsidRPr="009437FD" w:rsidRDefault="00F21D6C" w:rsidP="00F21D6C">
            <w:pPr>
              <w:spacing w:after="0" w:line="240" w:lineRule="auto"/>
              <w:jc w:val="center"/>
              <w:rPr>
                <w:rFonts w:ascii="Arial" w:hAnsi="Arial" w:cs="Arial"/>
                <w:b/>
                <w:sz w:val="20"/>
                <w:szCs w:val="20"/>
              </w:rPr>
            </w:pPr>
            <w:r w:rsidRPr="009437FD">
              <w:rPr>
                <w:rFonts w:ascii="Arial" w:hAnsi="Arial" w:cs="Arial"/>
                <w:b/>
                <w:sz w:val="20"/>
                <w:szCs w:val="20"/>
              </w:rPr>
              <w:t>№ з/п</w:t>
            </w:r>
          </w:p>
        </w:tc>
        <w:tc>
          <w:tcPr>
            <w:tcW w:w="2552" w:type="dxa"/>
          </w:tcPr>
          <w:p w:rsidR="00F21D6C" w:rsidRPr="009437FD" w:rsidRDefault="00F21D6C" w:rsidP="00F21D6C">
            <w:pPr>
              <w:spacing w:after="0" w:line="240" w:lineRule="auto"/>
              <w:jc w:val="center"/>
              <w:rPr>
                <w:rFonts w:ascii="Arial" w:hAnsi="Arial" w:cs="Arial"/>
                <w:b/>
                <w:sz w:val="20"/>
                <w:szCs w:val="20"/>
              </w:rPr>
            </w:pPr>
            <w:r w:rsidRPr="009437FD">
              <w:rPr>
                <w:rFonts w:ascii="Arial" w:hAnsi="Arial" w:cs="Arial"/>
                <w:b/>
                <w:sz w:val="20"/>
                <w:szCs w:val="20"/>
              </w:rPr>
              <w:t>Найменування послуги</w:t>
            </w:r>
          </w:p>
        </w:tc>
        <w:tc>
          <w:tcPr>
            <w:tcW w:w="1642" w:type="dxa"/>
          </w:tcPr>
          <w:p w:rsidR="00F21D6C" w:rsidRPr="009437FD" w:rsidRDefault="00F21D6C" w:rsidP="00F21D6C">
            <w:pPr>
              <w:spacing w:after="0" w:line="240" w:lineRule="auto"/>
              <w:jc w:val="center"/>
              <w:rPr>
                <w:rFonts w:ascii="Arial" w:hAnsi="Arial" w:cs="Arial"/>
                <w:b/>
                <w:sz w:val="20"/>
                <w:szCs w:val="20"/>
              </w:rPr>
            </w:pPr>
            <w:r w:rsidRPr="009437FD">
              <w:rPr>
                <w:rFonts w:ascii="Arial" w:hAnsi="Arial" w:cs="Arial"/>
                <w:b/>
                <w:sz w:val="20"/>
                <w:szCs w:val="20"/>
              </w:rPr>
              <w:t>Вартість, грн</w:t>
            </w:r>
            <w:del w:id="417" w:author="Даша" w:date="2018-01-24T18:50:00Z">
              <w:r w:rsidRPr="009437FD" w:rsidDel="00A4742C">
                <w:rPr>
                  <w:rFonts w:ascii="Arial" w:hAnsi="Arial" w:cs="Arial"/>
                  <w:b/>
                  <w:sz w:val="20"/>
                  <w:szCs w:val="20"/>
                </w:rPr>
                <w:delText>.</w:delText>
              </w:r>
            </w:del>
            <w:r w:rsidRPr="009437FD">
              <w:rPr>
                <w:rFonts w:ascii="Arial" w:hAnsi="Arial" w:cs="Arial"/>
                <w:b/>
                <w:sz w:val="20"/>
                <w:szCs w:val="20"/>
              </w:rPr>
              <w:t xml:space="preserve"> з ПДВ</w:t>
            </w:r>
          </w:p>
        </w:tc>
        <w:tc>
          <w:tcPr>
            <w:tcW w:w="1643" w:type="dxa"/>
          </w:tcPr>
          <w:p w:rsidR="00F21D6C" w:rsidRPr="009437FD" w:rsidRDefault="00F21D6C" w:rsidP="00F21D6C">
            <w:pPr>
              <w:spacing w:after="0" w:line="240" w:lineRule="auto"/>
              <w:jc w:val="center"/>
              <w:rPr>
                <w:rFonts w:ascii="Arial" w:hAnsi="Arial" w:cs="Arial"/>
                <w:b/>
                <w:sz w:val="20"/>
                <w:szCs w:val="20"/>
              </w:rPr>
            </w:pPr>
            <w:r w:rsidRPr="009437FD">
              <w:rPr>
                <w:rFonts w:ascii="Arial" w:hAnsi="Arial" w:cs="Arial"/>
                <w:b/>
                <w:sz w:val="20"/>
                <w:szCs w:val="20"/>
              </w:rPr>
              <w:t xml:space="preserve">Кількість, шт. </w:t>
            </w:r>
          </w:p>
        </w:tc>
        <w:tc>
          <w:tcPr>
            <w:tcW w:w="1643" w:type="dxa"/>
          </w:tcPr>
          <w:p w:rsidR="00F21D6C" w:rsidRPr="009437FD" w:rsidRDefault="00F21D6C" w:rsidP="00F21D6C">
            <w:pPr>
              <w:spacing w:after="0" w:line="240" w:lineRule="auto"/>
              <w:jc w:val="center"/>
              <w:rPr>
                <w:rFonts w:ascii="Arial" w:hAnsi="Arial" w:cs="Arial"/>
                <w:b/>
                <w:sz w:val="20"/>
                <w:szCs w:val="20"/>
              </w:rPr>
            </w:pPr>
            <w:r w:rsidRPr="009437FD">
              <w:rPr>
                <w:rFonts w:ascii="Arial" w:hAnsi="Arial" w:cs="Arial"/>
                <w:b/>
                <w:sz w:val="20"/>
                <w:szCs w:val="20"/>
              </w:rPr>
              <w:t>Всього послуг, шт.</w:t>
            </w:r>
          </w:p>
        </w:tc>
        <w:tc>
          <w:tcPr>
            <w:tcW w:w="1643" w:type="dxa"/>
          </w:tcPr>
          <w:p w:rsidR="00F21D6C" w:rsidRPr="009437FD" w:rsidRDefault="00F21D6C" w:rsidP="00F21D6C">
            <w:pPr>
              <w:spacing w:after="0" w:line="240" w:lineRule="auto"/>
              <w:jc w:val="center"/>
              <w:rPr>
                <w:rFonts w:ascii="Arial" w:hAnsi="Arial" w:cs="Arial"/>
                <w:b/>
                <w:sz w:val="20"/>
                <w:szCs w:val="20"/>
              </w:rPr>
            </w:pPr>
            <w:r w:rsidRPr="009437FD">
              <w:rPr>
                <w:rFonts w:ascii="Arial" w:hAnsi="Arial" w:cs="Arial"/>
                <w:b/>
                <w:sz w:val="20"/>
                <w:szCs w:val="20"/>
              </w:rPr>
              <w:t xml:space="preserve">Строк виконання </w:t>
            </w:r>
          </w:p>
        </w:tc>
      </w:tr>
      <w:tr w:rsidR="00F21D6C" w:rsidRPr="009437FD" w:rsidTr="00F21D6C">
        <w:tc>
          <w:tcPr>
            <w:tcW w:w="817" w:type="dxa"/>
          </w:tcPr>
          <w:p w:rsidR="00F21D6C" w:rsidRPr="009437FD" w:rsidRDefault="00F21D6C" w:rsidP="00F21D6C">
            <w:pPr>
              <w:spacing w:after="0" w:line="240" w:lineRule="auto"/>
              <w:jc w:val="both"/>
              <w:rPr>
                <w:rFonts w:ascii="Arial" w:hAnsi="Arial" w:cs="Arial"/>
                <w:sz w:val="20"/>
                <w:szCs w:val="20"/>
              </w:rPr>
            </w:pPr>
          </w:p>
        </w:tc>
        <w:tc>
          <w:tcPr>
            <w:tcW w:w="2552" w:type="dxa"/>
          </w:tcPr>
          <w:p w:rsidR="00F21D6C" w:rsidRPr="009437FD" w:rsidRDefault="00F21D6C" w:rsidP="00F21D6C">
            <w:pPr>
              <w:spacing w:after="0" w:line="240" w:lineRule="auto"/>
              <w:jc w:val="both"/>
              <w:rPr>
                <w:rFonts w:ascii="Arial" w:hAnsi="Arial" w:cs="Arial"/>
                <w:sz w:val="20"/>
                <w:szCs w:val="20"/>
              </w:rPr>
            </w:pPr>
          </w:p>
        </w:tc>
        <w:tc>
          <w:tcPr>
            <w:tcW w:w="1642" w:type="dxa"/>
          </w:tcPr>
          <w:p w:rsidR="00F21D6C" w:rsidRPr="009437FD" w:rsidRDefault="00F21D6C" w:rsidP="00F21D6C">
            <w:pPr>
              <w:spacing w:after="0" w:line="240" w:lineRule="auto"/>
              <w:jc w:val="both"/>
              <w:rPr>
                <w:rFonts w:ascii="Arial" w:hAnsi="Arial" w:cs="Arial"/>
                <w:sz w:val="20"/>
                <w:szCs w:val="20"/>
              </w:rPr>
            </w:pPr>
          </w:p>
        </w:tc>
        <w:tc>
          <w:tcPr>
            <w:tcW w:w="1643" w:type="dxa"/>
          </w:tcPr>
          <w:p w:rsidR="00F21D6C" w:rsidRPr="009437FD" w:rsidRDefault="00F21D6C" w:rsidP="00F21D6C">
            <w:pPr>
              <w:spacing w:after="0" w:line="240" w:lineRule="auto"/>
              <w:jc w:val="both"/>
              <w:rPr>
                <w:rFonts w:ascii="Arial" w:hAnsi="Arial" w:cs="Arial"/>
                <w:sz w:val="20"/>
                <w:szCs w:val="20"/>
              </w:rPr>
            </w:pPr>
          </w:p>
        </w:tc>
        <w:tc>
          <w:tcPr>
            <w:tcW w:w="1643" w:type="dxa"/>
          </w:tcPr>
          <w:p w:rsidR="00F21D6C" w:rsidRPr="009437FD" w:rsidRDefault="00F21D6C" w:rsidP="00F21D6C">
            <w:pPr>
              <w:spacing w:after="0" w:line="240" w:lineRule="auto"/>
              <w:jc w:val="both"/>
              <w:rPr>
                <w:rFonts w:ascii="Arial" w:hAnsi="Arial" w:cs="Arial"/>
                <w:sz w:val="20"/>
                <w:szCs w:val="20"/>
              </w:rPr>
            </w:pPr>
          </w:p>
        </w:tc>
        <w:tc>
          <w:tcPr>
            <w:tcW w:w="1643" w:type="dxa"/>
          </w:tcPr>
          <w:p w:rsidR="00F21D6C" w:rsidRPr="009437FD" w:rsidRDefault="00F21D6C" w:rsidP="00F21D6C">
            <w:pPr>
              <w:spacing w:after="0" w:line="240" w:lineRule="auto"/>
              <w:jc w:val="both"/>
              <w:rPr>
                <w:rFonts w:ascii="Arial" w:hAnsi="Arial" w:cs="Arial"/>
                <w:sz w:val="20"/>
                <w:szCs w:val="20"/>
              </w:rPr>
            </w:pPr>
          </w:p>
        </w:tc>
      </w:tr>
      <w:tr w:rsidR="00F21D6C" w:rsidRPr="009437FD" w:rsidTr="00F21D6C">
        <w:tc>
          <w:tcPr>
            <w:tcW w:w="817" w:type="dxa"/>
          </w:tcPr>
          <w:p w:rsidR="00F21D6C" w:rsidRPr="009437FD" w:rsidRDefault="00F21D6C" w:rsidP="00F21D6C">
            <w:pPr>
              <w:spacing w:after="0" w:line="240" w:lineRule="auto"/>
              <w:jc w:val="both"/>
              <w:rPr>
                <w:rFonts w:ascii="Arial" w:hAnsi="Arial" w:cs="Arial"/>
                <w:sz w:val="20"/>
                <w:szCs w:val="20"/>
              </w:rPr>
            </w:pPr>
          </w:p>
        </w:tc>
        <w:tc>
          <w:tcPr>
            <w:tcW w:w="2552" w:type="dxa"/>
          </w:tcPr>
          <w:p w:rsidR="00F21D6C" w:rsidRPr="009437FD" w:rsidRDefault="00F21D6C" w:rsidP="00F21D6C">
            <w:pPr>
              <w:spacing w:after="0" w:line="240" w:lineRule="auto"/>
              <w:jc w:val="both"/>
              <w:rPr>
                <w:rFonts w:ascii="Arial" w:hAnsi="Arial" w:cs="Arial"/>
                <w:sz w:val="20"/>
                <w:szCs w:val="20"/>
              </w:rPr>
            </w:pPr>
          </w:p>
        </w:tc>
        <w:tc>
          <w:tcPr>
            <w:tcW w:w="1642" w:type="dxa"/>
          </w:tcPr>
          <w:p w:rsidR="00F21D6C" w:rsidRPr="009437FD" w:rsidRDefault="00F21D6C" w:rsidP="00F21D6C">
            <w:pPr>
              <w:spacing w:after="0" w:line="240" w:lineRule="auto"/>
              <w:jc w:val="both"/>
              <w:rPr>
                <w:rFonts w:ascii="Arial" w:hAnsi="Arial" w:cs="Arial"/>
                <w:sz w:val="20"/>
                <w:szCs w:val="20"/>
              </w:rPr>
            </w:pPr>
          </w:p>
        </w:tc>
        <w:tc>
          <w:tcPr>
            <w:tcW w:w="1643" w:type="dxa"/>
          </w:tcPr>
          <w:p w:rsidR="00F21D6C" w:rsidRPr="009437FD" w:rsidRDefault="00F21D6C" w:rsidP="00F21D6C">
            <w:pPr>
              <w:spacing w:after="0" w:line="240" w:lineRule="auto"/>
              <w:jc w:val="both"/>
              <w:rPr>
                <w:rFonts w:ascii="Arial" w:hAnsi="Arial" w:cs="Arial"/>
                <w:sz w:val="20"/>
                <w:szCs w:val="20"/>
              </w:rPr>
            </w:pPr>
          </w:p>
        </w:tc>
        <w:tc>
          <w:tcPr>
            <w:tcW w:w="1643" w:type="dxa"/>
          </w:tcPr>
          <w:p w:rsidR="00F21D6C" w:rsidRPr="009437FD" w:rsidRDefault="00F21D6C" w:rsidP="00F21D6C">
            <w:pPr>
              <w:spacing w:after="0" w:line="240" w:lineRule="auto"/>
              <w:jc w:val="both"/>
              <w:rPr>
                <w:rFonts w:ascii="Arial" w:hAnsi="Arial" w:cs="Arial"/>
                <w:sz w:val="20"/>
                <w:szCs w:val="20"/>
              </w:rPr>
            </w:pPr>
          </w:p>
        </w:tc>
        <w:tc>
          <w:tcPr>
            <w:tcW w:w="1643" w:type="dxa"/>
          </w:tcPr>
          <w:p w:rsidR="00F21D6C" w:rsidRPr="009437FD" w:rsidRDefault="00F21D6C" w:rsidP="00F21D6C">
            <w:pPr>
              <w:spacing w:after="0" w:line="240" w:lineRule="auto"/>
              <w:jc w:val="both"/>
              <w:rPr>
                <w:rFonts w:ascii="Arial" w:hAnsi="Arial" w:cs="Arial"/>
                <w:sz w:val="20"/>
                <w:szCs w:val="20"/>
              </w:rPr>
            </w:pPr>
          </w:p>
        </w:tc>
      </w:tr>
      <w:tr w:rsidR="00F21D6C" w:rsidRPr="009437FD" w:rsidTr="00F21D6C">
        <w:tc>
          <w:tcPr>
            <w:tcW w:w="817" w:type="dxa"/>
          </w:tcPr>
          <w:p w:rsidR="00F21D6C" w:rsidRPr="009437FD" w:rsidRDefault="00F21D6C" w:rsidP="00F21D6C">
            <w:pPr>
              <w:spacing w:after="0" w:line="240" w:lineRule="auto"/>
              <w:jc w:val="both"/>
              <w:rPr>
                <w:rFonts w:ascii="Arial" w:hAnsi="Arial" w:cs="Arial"/>
                <w:sz w:val="20"/>
                <w:szCs w:val="20"/>
              </w:rPr>
            </w:pPr>
          </w:p>
        </w:tc>
        <w:tc>
          <w:tcPr>
            <w:tcW w:w="2552" w:type="dxa"/>
          </w:tcPr>
          <w:p w:rsidR="00F21D6C" w:rsidRPr="009437FD" w:rsidRDefault="00F21D6C" w:rsidP="00F21D6C">
            <w:pPr>
              <w:spacing w:after="0" w:line="240" w:lineRule="auto"/>
              <w:jc w:val="both"/>
              <w:rPr>
                <w:rFonts w:ascii="Arial" w:hAnsi="Arial" w:cs="Arial"/>
                <w:sz w:val="20"/>
                <w:szCs w:val="20"/>
              </w:rPr>
            </w:pPr>
          </w:p>
        </w:tc>
        <w:tc>
          <w:tcPr>
            <w:tcW w:w="1642" w:type="dxa"/>
          </w:tcPr>
          <w:p w:rsidR="00F21D6C" w:rsidRPr="009437FD" w:rsidRDefault="00F21D6C" w:rsidP="00F21D6C">
            <w:pPr>
              <w:spacing w:after="0" w:line="240" w:lineRule="auto"/>
              <w:jc w:val="both"/>
              <w:rPr>
                <w:rFonts w:ascii="Arial" w:hAnsi="Arial" w:cs="Arial"/>
                <w:sz w:val="20"/>
                <w:szCs w:val="20"/>
              </w:rPr>
            </w:pPr>
          </w:p>
        </w:tc>
        <w:tc>
          <w:tcPr>
            <w:tcW w:w="1643" w:type="dxa"/>
          </w:tcPr>
          <w:p w:rsidR="00F21D6C" w:rsidRPr="009437FD" w:rsidRDefault="00F21D6C" w:rsidP="00F21D6C">
            <w:pPr>
              <w:spacing w:after="0" w:line="240" w:lineRule="auto"/>
              <w:jc w:val="both"/>
              <w:rPr>
                <w:rFonts w:ascii="Arial" w:hAnsi="Arial" w:cs="Arial"/>
                <w:sz w:val="20"/>
                <w:szCs w:val="20"/>
              </w:rPr>
            </w:pPr>
          </w:p>
        </w:tc>
        <w:tc>
          <w:tcPr>
            <w:tcW w:w="1643" w:type="dxa"/>
          </w:tcPr>
          <w:p w:rsidR="00F21D6C" w:rsidRPr="009437FD" w:rsidRDefault="00F21D6C" w:rsidP="00F21D6C">
            <w:pPr>
              <w:spacing w:after="0" w:line="240" w:lineRule="auto"/>
              <w:jc w:val="both"/>
              <w:rPr>
                <w:rFonts w:ascii="Arial" w:hAnsi="Arial" w:cs="Arial"/>
                <w:sz w:val="20"/>
                <w:szCs w:val="20"/>
              </w:rPr>
            </w:pPr>
          </w:p>
        </w:tc>
        <w:tc>
          <w:tcPr>
            <w:tcW w:w="1643" w:type="dxa"/>
          </w:tcPr>
          <w:p w:rsidR="00F21D6C" w:rsidRPr="009437FD" w:rsidRDefault="00F21D6C" w:rsidP="00F21D6C">
            <w:pPr>
              <w:spacing w:after="0" w:line="240" w:lineRule="auto"/>
              <w:jc w:val="both"/>
              <w:rPr>
                <w:rFonts w:ascii="Arial" w:hAnsi="Arial" w:cs="Arial"/>
                <w:sz w:val="20"/>
                <w:szCs w:val="20"/>
              </w:rPr>
            </w:pPr>
          </w:p>
        </w:tc>
      </w:tr>
      <w:tr w:rsidR="00F21D6C" w:rsidRPr="009437FD" w:rsidTr="00F21D6C">
        <w:tc>
          <w:tcPr>
            <w:tcW w:w="817" w:type="dxa"/>
          </w:tcPr>
          <w:p w:rsidR="00F21D6C" w:rsidRPr="009437FD" w:rsidRDefault="00F21D6C" w:rsidP="00F21D6C">
            <w:pPr>
              <w:spacing w:after="0" w:line="240" w:lineRule="auto"/>
              <w:jc w:val="both"/>
              <w:rPr>
                <w:rFonts w:ascii="Arial" w:hAnsi="Arial" w:cs="Arial"/>
                <w:sz w:val="20"/>
                <w:szCs w:val="20"/>
              </w:rPr>
            </w:pPr>
          </w:p>
        </w:tc>
        <w:tc>
          <w:tcPr>
            <w:tcW w:w="2552" w:type="dxa"/>
          </w:tcPr>
          <w:p w:rsidR="00F21D6C" w:rsidRPr="009437FD" w:rsidRDefault="00F21D6C" w:rsidP="00F21D6C">
            <w:pPr>
              <w:spacing w:after="0" w:line="240" w:lineRule="auto"/>
              <w:jc w:val="both"/>
              <w:rPr>
                <w:rFonts w:ascii="Arial" w:hAnsi="Arial" w:cs="Arial"/>
                <w:sz w:val="20"/>
                <w:szCs w:val="20"/>
              </w:rPr>
            </w:pPr>
          </w:p>
        </w:tc>
        <w:tc>
          <w:tcPr>
            <w:tcW w:w="1642" w:type="dxa"/>
          </w:tcPr>
          <w:p w:rsidR="00F21D6C" w:rsidRPr="009437FD" w:rsidRDefault="00F21D6C" w:rsidP="00F21D6C">
            <w:pPr>
              <w:spacing w:after="0" w:line="240" w:lineRule="auto"/>
              <w:jc w:val="both"/>
              <w:rPr>
                <w:rFonts w:ascii="Arial" w:hAnsi="Arial" w:cs="Arial"/>
                <w:sz w:val="20"/>
                <w:szCs w:val="20"/>
              </w:rPr>
            </w:pPr>
          </w:p>
        </w:tc>
        <w:tc>
          <w:tcPr>
            <w:tcW w:w="1643" w:type="dxa"/>
          </w:tcPr>
          <w:p w:rsidR="00F21D6C" w:rsidRPr="009437FD" w:rsidRDefault="00F21D6C" w:rsidP="00F21D6C">
            <w:pPr>
              <w:spacing w:after="0" w:line="240" w:lineRule="auto"/>
              <w:jc w:val="both"/>
              <w:rPr>
                <w:rFonts w:ascii="Arial" w:hAnsi="Arial" w:cs="Arial"/>
                <w:sz w:val="20"/>
                <w:szCs w:val="20"/>
              </w:rPr>
            </w:pPr>
          </w:p>
        </w:tc>
        <w:tc>
          <w:tcPr>
            <w:tcW w:w="1643" w:type="dxa"/>
          </w:tcPr>
          <w:p w:rsidR="00F21D6C" w:rsidRPr="009437FD" w:rsidRDefault="00F21D6C" w:rsidP="00F21D6C">
            <w:pPr>
              <w:spacing w:after="0" w:line="240" w:lineRule="auto"/>
              <w:jc w:val="both"/>
              <w:rPr>
                <w:rFonts w:ascii="Arial" w:hAnsi="Arial" w:cs="Arial"/>
                <w:sz w:val="20"/>
                <w:szCs w:val="20"/>
              </w:rPr>
            </w:pPr>
          </w:p>
        </w:tc>
        <w:tc>
          <w:tcPr>
            <w:tcW w:w="1643" w:type="dxa"/>
          </w:tcPr>
          <w:p w:rsidR="00F21D6C" w:rsidRPr="009437FD" w:rsidRDefault="00F21D6C" w:rsidP="00F21D6C">
            <w:pPr>
              <w:spacing w:after="0" w:line="240" w:lineRule="auto"/>
              <w:jc w:val="both"/>
              <w:rPr>
                <w:rFonts w:ascii="Arial" w:hAnsi="Arial" w:cs="Arial"/>
                <w:sz w:val="20"/>
                <w:szCs w:val="20"/>
              </w:rPr>
            </w:pPr>
          </w:p>
        </w:tc>
      </w:tr>
      <w:tr w:rsidR="00F21D6C" w:rsidRPr="009437FD" w:rsidTr="00F21D6C">
        <w:tc>
          <w:tcPr>
            <w:tcW w:w="817" w:type="dxa"/>
          </w:tcPr>
          <w:p w:rsidR="00F21D6C" w:rsidRPr="009437FD" w:rsidRDefault="00F21D6C" w:rsidP="00F21D6C">
            <w:pPr>
              <w:spacing w:after="0" w:line="240" w:lineRule="auto"/>
              <w:jc w:val="both"/>
              <w:rPr>
                <w:rFonts w:ascii="Arial" w:hAnsi="Arial" w:cs="Arial"/>
                <w:sz w:val="20"/>
                <w:szCs w:val="20"/>
              </w:rPr>
            </w:pPr>
          </w:p>
        </w:tc>
        <w:tc>
          <w:tcPr>
            <w:tcW w:w="2552" w:type="dxa"/>
          </w:tcPr>
          <w:p w:rsidR="00F21D6C" w:rsidRPr="009437FD" w:rsidRDefault="00F21D6C" w:rsidP="00F21D6C">
            <w:pPr>
              <w:spacing w:after="0" w:line="240" w:lineRule="auto"/>
              <w:jc w:val="both"/>
              <w:rPr>
                <w:rFonts w:ascii="Arial" w:hAnsi="Arial" w:cs="Arial"/>
                <w:sz w:val="20"/>
                <w:szCs w:val="20"/>
              </w:rPr>
            </w:pPr>
          </w:p>
        </w:tc>
        <w:tc>
          <w:tcPr>
            <w:tcW w:w="1642" w:type="dxa"/>
          </w:tcPr>
          <w:p w:rsidR="00F21D6C" w:rsidRPr="009437FD" w:rsidRDefault="00F21D6C" w:rsidP="00F21D6C">
            <w:pPr>
              <w:spacing w:after="0" w:line="240" w:lineRule="auto"/>
              <w:jc w:val="both"/>
              <w:rPr>
                <w:rFonts w:ascii="Arial" w:hAnsi="Arial" w:cs="Arial"/>
                <w:sz w:val="20"/>
                <w:szCs w:val="20"/>
              </w:rPr>
            </w:pPr>
          </w:p>
        </w:tc>
        <w:tc>
          <w:tcPr>
            <w:tcW w:w="1643" w:type="dxa"/>
          </w:tcPr>
          <w:p w:rsidR="00F21D6C" w:rsidRPr="009437FD" w:rsidRDefault="00F21D6C" w:rsidP="00F21D6C">
            <w:pPr>
              <w:spacing w:after="0" w:line="240" w:lineRule="auto"/>
              <w:jc w:val="both"/>
              <w:rPr>
                <w:rFonts w:ascii="Arial" w:hAnsi="Arial" w:cs="Arial"/>
                <w:sz w:val="20"/>
                <w:szCs w:val="20"/>
              </w:rPr>
            </w:pPr>
          </w:p>
        </w:tc>
        <w:tc>
          <w:tcPr>
            <w:tcW w:w="1643" w:type="dxa"/>
          </w:tcPr>
          <w:p w:rsidR="00F21D6C" w:rsidRPr="009437FD" w:rsidRDefault="00F21D6C" w:rsidP="00F21D6C">
            <w:pPr>
              <w:spacing w:after="0" w:line="240" w:lineRule="auto"/>
              <w:jc w:val="both"/>
              <w:rPr>
                <w:rFonts w:ascii="Arial" w:hAnsi="Arial" w:cs="Arial"/>
                <w:sz w:val="20"/>
                <w:szCs w:val="20"/>
              </w:rPr>
            </w:pPr>
          </w:p>
        </w:tc>
        <w:tc>
          <w:tcPr>
            <w:tcW w:w="1643" w:type="dxa"/>
          </w:tcPr>
          <w:p w:rsidR="00F21D6C" w:rsidRPr="009437FD" w:rsidRDefault="00F21D6C" w:rsidP="00F21D6C">
            <w:pPr>
              <w:spacing w:after="0" w:line="240" w:lineRule="auto"/>
              <w:jc w:val="both"/>
              <w:rPr>
                <w:rFonts w:ascii="Arial" w:hAnsi="Arial" w:cs="Arial"/>
                <w:sz w:val="20"/>
                <w:szCs w:val="20"/>
              </w:rPr>
            </w:pPr>
          </w:p>
        </w:tc>
      </w:tr>
      <w:tr w:rsidR="00F21D6C" w:rsidRPr="009437FD" w:rsidTr="00F21D6C">
        <w:tc>
          <w:tcPr>
            <w:tcW w:w="817" w:type="dxa"/>
          </w:tcPr>
          <w:p w:rsidR="00F21D6C" w:rsidRPr="009437FD" w:rsidRDefault="00F21D6C" w:rsidP="00F21D6C">
            <w:pPr>
              <w:spacing w:after="0" w:line="240" w:lineRule="auto"/>
              <w:jc w:val="both"/>
              <w:rPr>
                <w:rFonts w:ascii="Arial" w:hAnsi="Arial" w:cs="Arial"/>
                <w:sz w:val="20"/>
                <w:szCs w:val="20"/>
              </w:rPr>
            </w:pPr>
          </w:p>
        </w:tc>
        <w:tc>
          <w:tcPr>
            <w:tcW w:w="2552" w:type="dxa"/>
          </w:tcPr>
          <w:p w:rsidR="00F21D6C" w:rsidRPr="009437FD" w:rsidRDefault="00F21D6C" w:rsidP="00F21D6C">
            <w:pPr>
              <w:spacing w:after="0" w:line="240" w:lineRule="auto"/>
              <w:jc w:val="both"/>
              <w:rPr>
                <w:rFonts w:ascii="Arial" w:hAnsi="Arial" w:cs="Arial"/>
                <w:sz w:val="20"/>
                <w:szCs w:val="20"/>
              </w:rPr>
            </w:pPr>
          </w:p>
        </w:tc>
        <w:tc>
          <w:tcPr>
            <w:tcW w:w="1642" w:type="dxa"/>
          </w:tcPr>
          <w:p w:rsidR="00F21D6C" w:rsidRPr="009437FD" w:rsidRDefault="00F21D6C" w:rsidP="00F21D6C">
            <w:pPr>
              <w:spacing w:after="0" w:line="240" w:lineRule="auto"/>
              <w:jc w:val="both"/>
              <w:rPr>
                <w:rFonts w:ascii="Arial" w:hAnsi="Arial" w:cs="Arial"/>
                <w:sz w:val="20"/>
                <w:szCs w:val="20"/>
              </w:rPr>
            </w:pPr>
          </w:p>
        </w:tc>
        <w:tc>
          <w:tcPr>
            <w:tcW w:w="1643" w:type="dxa"/>
          </w:tcPr>
          <w:p w:rsidR="00F21D6C" w:rsidRPr="009437FD" w:rsidRDefault="00F21D6C" w:rsidP="00F21D6C">
            <w:pPr>
              <w:spacing w:after="0" w:line="240" w:lineRule="auto"/>
              <w:jc w:val="both"/>
              <w:rPr>
                <w:rFonts w:ascii="Arial" w:hAnsi="Arial" w:cs="Arial"/>
                <w:sz w:val="20"/>
                <w:szCs w:val="20"/>
              </w:rPr>
            </w:pPr>
          </w:p>
        </w:tc>
        <w:tc>
          <w:tcPr>
            <w:tcW w:w="1643" w:type="dxa"/>
          </w:tcPr>
          <w:p w:rsidR="00F21D6C" w:rsidRPr="009437FD" w:rsidRDefault="00F21D6C" w:rsidP="00F21D6C">
            <w:pPr>
              <w:spacing w:after="0" w:line="240" w:lineRule="auto"/>
              <w:jc w:val="both"/>
              <w:rPr>
                <w:rFonts w:ascii="Arial" w:hAnsi="Arial" w:cs="Arial"/>
                <w:sz w:val="20"/>
                <w:szCs w:val="20"/>
              </w:rPr>
            </w:pPr>
          </w:p>
        </w:tc>
        <w:tc>
          <w:tcPr>
            <w:tcW w:w="1643" w:type="dxa"/>
          </w:tcPr>
          <w:p w:rsidR="00F21D6C" w:rsidRPr="009437FD" w:rsidRDefault="00F21D6C" w:rsidP="00F21D6C">
            <w:pPr>
              <w:spacing w:after="0" w:line="240" w:lineRule="auto"/>
              <w:jc w:val="both"/>
              <w:rPr>
                <w:rFonts w:ascii="Arial" w:hAnsi="Arial" w:cs="Arial"/>
                <w:sz w:val="20"/>
                <w:szCs w:val="20"/>
              </w:rPr>
            </w:pPr>
          </w:p>
        </w:tc>
      </w:tr>
    </w:tbl>
    <w:p w:rsidR="00F21D6C" w:rsidRPr="009437FD" w:rsidRDefault="00F21D6C" w:rsidP="00F21D6C">
      <w:pPr>
        <w:spacing w:after="0" w:line="240" w:lineRule="auto"/>
        <w:jc w:val="both"/>
        <w:rPr>
          <w:rFonts w:ascii="Arial" w:hAnsi="Arial" w:cs="Arial"/>
          <w:sz w:val="20"/>
          <w:szCs w:val="20"/>
        </w:rPr>
      </w:pPr>
    </w:p>
    <w:p w:rsidR="00B37EFD" w:rsidRPr="009437FD" w:rsidRDefault="00B37EFD" w:rsidP="001062A8">
      <w:pPr>
        <w:spacing w:after="0" w:line="240" w:lineRule="auto"/>
        <w:rPr>
          <w:rFonts w:ascii="Arial" w:hAnsi="Arial" w:cs="Arial"/>
          <w:b/>
          <w:sz w:val="20"/>
          <w:szCs w:val="20"/>
        </w:rPr>
      </w:pPr>
    </w:p>
    <w:p w:rsidR="00A62925" w:rsidRPr="009437FD" w:rsidRDefault="00A62925" w:rsidP="001062A8">
      <w:pPr>
        <w:spacing w:after="0" w:line="240" w:lineRule="auto"/>
        <w:rPr>
          <w:rFonts w:ascii="Arial" w:hAnsi="Arial" w:cs="Arial"/>
          <w:sz w:val="20"/>
          <w:szCs w:val="20"/>
        </w:rPr>
      </w:pPr>
      <w:r w:rsidRPr="009437FD">
        <w:rPr>
          <w:rFonts w:ascii="Arial" w:hAnsi="Arial" w:cs="Arial"/>
          <w:b/>
          <w:sz w:val="20"/>
          <w:szCs w:val="20"/>
        </w:rPr>
        <w:t xml:space="preserve">2. ДОДАТКОВІ УМОВИ </w:t>
      </w:r>
    </w:p>
    <w:p w:rsidR="00A62925" w:rsidRPr="009437FD" w:rsidRDefault="00B37EFD" w:rsidP="001062A8">
      <w:pPr>
        <w:spacing w:after="0" w:line="240" w:lineRule="auto"/>
        <w:rPr>
          <w:rFonts w:ascii="Arial" w:hAnsi="Arial" w:cs="Arial"/>
          <w:sz w:val="20"/>
          <w:szCs w:val="20"/>
        </w:rPr>
      </w:pPr>
      <w:r w:rsidRPr="009437FD">
        <w:rPr>
          <w:rFonts w:ascii="Arial" w:hAnsi="Arial" w:cs="Arial"/>
          <w:sz w:val="20"/>
          <w:szCs w:val="20"/>
        </w:rPr>
        <w:t>2.1. Ціни на</w:t>
      </w:r>
      <w:r w:rsidR="00A62925" w:rsidRPr="009437FD">
        <w:rPr>
          <w:rFonts w:ascii="Arial" w:hAnsi="Arial" w:cs="Arial"/>
          <w:sz w:val="20"/>
          <w:szCs w:val="20"/>
        </w:rPr>
        <w:t xml:space="preserve"> послуги вказані з урахуванням ПДВ.</w:t>
      </w:r>
    </w:p>
    <w:p w:rsidR="00A62925" w:rsidRPr="009437FD" w:rsidRDefault="00A62925" w:rsidP="00B37EFD">
      <w:pPr>
        <w:spacing w:after="0" w:line="240" w:lineRule="auto"/>
        <w:jc w:val="both"/>
        <w:rPr>
          <w:rFonts w:ascii="Arial" w:hAnsi="Arial" w:cs="Arial"/>
          <w:sz w:val="20"/>
          <w:szCs w:val="20"/>
        </w:rPr>
      </w:pPr>
      <w:r w:rsidRPr="009437FD">
        <w:rPr>
          <w:rFonts w:ascii="Arial" w:hAnsi="Arial" w:cs="Arial"/>
          <w:sz w:val="20"/>
          <w:szCs w:val="20"/>
        </w:rPr>
        <w:t xml:space="preserve">2.2. Курс </w:t>
      </w:r>
      <w:del w:id="418" w:author="Даша" w:date="2018-01-24T19:29:00Z">
        <w:r w:rsidRPr="009437FD" w:rsidDel="009437FD">
          <w:rPr>
            <w:rFonts w:ascii="Arial" w:hAnsi="Arial" w:cs="Arial"/>
            <w:sz w:val="20"/>
            <w:szCs w:val="20"/>
          </w:rPr>
          <w:delText>гривні</w:delText>
        </w:r>
      </w:del>
      <w:del w:id="419" w:author="Даша" w:date="2018-01-24T19:12:00Z">
        <w:r w:rsidRPr="009437FD" w:rsidDel="0093504C">
          <w:rPr>
            <w:rFonts w:ascii="Arial" w:hAnsi="Arial" w:cs="Arial"/>
            <w:sz w:val="20"/>
            <w:szCs w:val="20"/>
          </w:rPr>
          <w:delText xml:space="preserve"> по відношенню до</w:delText>
        </w:r>
      </w:del>
      <w:ins w:id="420" w:author="Даша" w:date="2018-01-24T19:29:00Z">
        <w:r w:rsidR="009437FD" w:rsidRPr="009437FD">
          <w:rPr>
            <w:rFonts w:ascii="Arial" w:hAnsi="Arial" w:cs="Arial"/>
            <w:sz w:val="20"/>
            <w:szCs w:val="20"/>
          </w:rPr>
          <w:t>гривні щодо</w:t>
        </w:r>
      </w:ins>
      <w:r w:rsidRPr="009437FD">
        <w:rPr>
          <w:rFonts w:ascii="Arial" w:hAnsi="Arial" w:cs="Arial"/>
          <w:sz w:val="20"/>
          <w:szCs w:val="20"/>
        </w:rPr>
        <w:t xml:space="preserve"> </w:t>
      </w:r>
      <w:del w:id="421" w:author="Даша" w:date="2018-01-24T19:12:00Z">
        <w:r w:rsidRPr="009437FD" w:rsidDel="0093504C">
          <w:rPr>
            <w:rFonts w:ascii="Arial" w:hAnsi="Arial" w:cs="Arial"/>
            <w:sz w:val="20"/>
            <w:szCs w:val="20"/>
          </w:rPr>
          <w:delText xml:space="preserve">долару </w:delText>
        </w:r>
      </w:del>
      <w:ins w:id="422" w:author="Даша" w:date="2018-01-24T19:12:00Z">
        <w:r w:rsidR="0093504C" w:rsidRPr="009437FD">
          <w:rPr>
            <w:rFonts w:ascii="Arial" w:hAnsi="Arial" w:cs="Arial"/>
            <w:sz w:val="20"/>
            <w:szCs w:val="20"/>
          </w:rPr>
          <w:t xml:space="preserve">долара </w:t>
        </w:r>
      </w:ins>
      <w:r w:rsidRPr="009437FD">
        <w:rPr>
          <w:rFonts w:ascii="Arial" w:hAnsi="Arial" w:cs="Arial"/>
          <w:sz w:val="20"/>
          <w:szCs w:val="20"/>
        </w:rPr>
        <w:t xml:space="preserve">США, встановлений НБУ на день підписання цього додатку, становить </w:t>
      </w:r>
      <w:r w:rsidR="00B37EFD" w:rsidRPr="009437FD">
        <w:rPr>
          <w:rFonts w:ascii="Arial" w:hAnsi="Arial" w:cs="Arial"/>
          <w:sz w:val="20"/>
          <w:szCs w:val="20"/>
          <w:rPrChange w:id="423" w:author="Даша" w:date="2018-01-24T19:24:00Z">
            <w:rPr>
              <w:rFonts w:ascii="Arial" w:hAnsi="Arial" w:cs="Arial"/>
              <w:sz w:val="20"/>
              <w:szCs w:val="20"/>
              <w:lang w:val="en-US"/>
            </w:rPr>
          </w:rPrChange>
        </w:rPr>
        <w:t>XXX</w:t>
      </w:r>
      <w:r w:rsidR="00B37EFD" w:rsidRPr="009437FD">
        <w:rPr>
          <w:rFonts w:ascii="Arial" w:hAnsi="Arial" w:cs="Arial"/>
          <w:sz w:val="20"/>
          <w:szCs w:val="20"/>
          <w:rPrChange w:id="424" w:author="Даша" w:date="2018-01-24T19:24:00Z">
            <w:rPr>
              <w:rFonts w:ascii="Arial" w:hAnsi="Arial" w:cs="Arial"/>
              <w:sz w:val="20"/>
              <w:szCs w:val="20"/>
              <w:lang w:val="ru-RU"/>
            </w:rPr>
          </w:rPrChange>
        </w:rPr>
        <w:t xml:space="preserve"> </w:t>
      </w:r>
      <w:r w:rsidRPr="009437FD">
        <w:rPr>
          <w:rFonts w:ascii="Arial" w:hAnsi="Arial" w:cs="Arial"/>
          <w:sz w:val="20"/>
          <w:szCs w:val="20"/>
        </w:rPr>
        <w:t xml:space="preserve">за 1 долар США. У разі якщо на день виставлення рахунку курс гривні </w:t>
      </w:r>
      <w:del w:id="425" w:author="Даша" w:date="2018-01-24T19:13:00Z">
        <w:r w:rsidRPr="009437FD" w:rsidDel="0093504C">
          <w:rPr>
            <w:rFonts w:ascii="Arial" w:hAnsi="Arial" w:cs="Arial"/>
            <w:sz w:val="20"/>
            <w:szCs w:val="20"/>
          </w:rPr>
          <w:delText>по відношенню до</w:delText>
        </w:r>
      </w:del>
      <w:ins w:id="426" w:author="Даша" w:date="2018-01-24T19:13:00Z">
        <w:r w:rsidR="0093504C" w:rsidRPr="009437FD">
          <w:rPr>
            <w:rFonts w:ascii="Arial" w:hAnsi="Arial" w:cs="Arial"/>
            <w:sz w:val="20"/>
            <w:szCs w:val="20"/>
          </w:rPr>
          <w:t>щодо</w:t>
        </w:r>
      </w:ins>
      <w:r w:rsidRPr="009437FD">
        <w:rPr>
          <w:rFonts w:ascii="Arial" w:hAnsi="Arial" w:cs="Arial"/>
          <w:sz w:val="20"/>
          <w:szCs w:val="20"/>
        </w:rPr>
        <w:t xml:space="preserve"> долара США зміниться, Сторони погодилися, що ціна договору буде змінена за такою формулою:</w:t>
      </w:r>
    </w:p>
    <w:p w:rsidR="00A62925" w:rsidRPr="009437FD" w:rsidRDefault="00A62925" w:rsidP="001062A8">
      <w:pPr>
        <w:spacing w:after="0" w:line="240" w:lineRule="auto"/>
        <w:rPr>
          <w:rFonts w:ascii="Arial" w:hAnsi="Arial" w:cs="Arial"/>
          <w:sz w:val="20"/>
          <w:szCs w:val="20"/>
        </w:rPr>
      </w:pPr>
      <w:r w:rsidRPr="009437FD">
        <w:rPr>
          <w:rFonts w:ascii="Arial" w:hAnsi="Arial" w:cs="Arial"/>
          <w:sz w:val="20"/>
          <w:szCs w:val="20"/>
        </w:rPr>
        <w:t>Ц1 = Ц2 / К1 * К2, де:</w:t>
      </w:r>
    </w:p>
    <w:p w:rsidR="00A62925" w:rsidRPr="009437FD" w:rsidRDefault="00A62925" w:rsidP="001062A8">
      <w:pPr>
        <w:spacing w:after="0" w:line="240" w:lineRule="auto"/>
        <w:rPr>
          <w:rFonts w:ascii="Arial" w:hAnsi="Arial" w:cs="Arial"/>
          <w:sz w:val="20"/>
          <w:szCs w:val="20"/>
        </w:rPr>
      </w:pPr>
      <w:r w:rsidRPr="009437FD">
        <w:rPr>
          <w:rFonts w:ascii="Arial" w:hAnsi="Arial" w:cs="Arial"/>
          <w:sz w:val="20"/>
          <w:szCs w:val="20"/>
        </w:rPr>
        <w:t xml:space="preserve">Ц1 - ціна послуги, що підлягає оплаті; Ц2 - ціна послуги, узгоджена при підписанні додатку; К1 - курс гривні </w:t>
      </w:r>
      <w:ins w:id="427" w:author="Даша" w:date="2018-01-24T19:13:00Z">
        <w:r w:rsidR="0093504C" w:rsidRPr="009437FD">
          <w:rPr>
            <w:rFonts w:ascii="Arial" w:hAnsi="Arial" w:cs="Arial"/>
            <w:sz w:val="20"/>
            <w:szCs w:val="20"/>
          </w:rPr>
          <w:t>що</w:t>
        </w:r>
      </w:ins>
      <w:r w:rsidRPr="009437FD">
        <w:rPr>
          <w:rFonts w:ascii="Arial" w:hAnsi="Arial" w:cs="Arial"/>
          <w:sz w:val="20"/>
          <w:szCs w:val="20"/>
        </w:rPr>
        <w:t xml:space="preserve">до долара США, встановлений НБУ на день підписання додатку; К2 - курс гривні </w:t>
      </w:r>
      <w:ins w:id="428" w:author="Даша" w:date="2018-01-24T19:13:00Z">
        <w:r w:rsidR="0093504C" w:rsidRPr="009437FD">
          <w:rPr>
            <w:rFonts w:ascii="Arial" w:hAnsi="Arial" w:cs="Arial"/>
            <w:sz w:val="20"/>
            <w:szCs w:val="20"/>
          </w:rPr>
          <w:t>що</w:t>
        </w:r>
      </w:ins>
      <w:r w:rsidRPr="009437FD">
        <w:rPr>
          <w:rFonts w:ascii="Arial" w:hAnsi="Arial" w:cs="Arial"/>
          <w:sz w:val="20"/>
          <w:szCs w:val="20"/>
        </w:rPr>
        <w:t>до долара США, встановлений НБУ на день виставлення рахунку</w:t>
      </w:r>
    </w:p>
    <w:p w:rsidR="00A62925" w:rsidRPr="009437FD" w:rsidRDefault="00A62925" w:rsidP="005F3E57">
      <w:pPr>
        <w:spacing w:after="0" w:line="240" w:lineRule="auto"/>
        <w:jc w:val="both"/>
        <w:rPr>
          <w:rFonts w:ascii="Arial" w:hAnsi="Arial" w:cs="Arial"/>
          <w:sz w:val="20"/>
          <w:szCs w:val="20"/>
        </w:rPr>
      </w:pPr>
      <w:r w:rsidRPr="009437FD">
        <w:rPr>
          <w:rFonts w:ascii="Arial" w:hAnsi="Arial" w:cs="Arial"/>
          <w:sz w:val="20"/>
          <w:szCs w:val="20"/>
        </w:rPr>
        <w:t>3. Взаємно погоджено між сторонами, зазн</w:t>
      </w:r>
      <w:r w:rsidR="005F3E57" w:rsidRPr="009437FD">
        <w:rPr>
          <w:rFonts w:ascii="Arial" w:hAnsi="Arial" w:cs="Arial"/>
          <w:sz w:val="20"/>
          <w:szCs w:val="20"/>
        </w:rPr>
        <w:t>аченими в цьому додатку і в п. 2</w:t>
      </w:r>
      <w:r w:rsidR="005F3E57" w:rsidRPr="009437FD">
        <w:rPr>
          <w:rFonts w:ascii="Arial" w:hAnsi="Arial" w:cs="Arial"/>
          <w:sz w:val="20"/>
          <w:szCs w:val="20"/>
          <w:rPrChange w:id="429" w:author="Даша" w:date="2018-01-24T19:24:00Z">
            <w:rPr>
              <w:rFonts w:ascii="Arial" w:hAnsi="Arial" w:cs="Arial"/>
              <w:sz w:val="20"/>
              <w:szCs w:val="20"/>
              <w:lang w:val="ru-RU"/>
            </w:rPr>
          </w:rPrChange>
        </w:rPr>
        <w:t>0</w:t>
      </w:r>
      <w:r w:rsidRPr="009437FD">
        <w:rPr>
          <w:rFonts w:ascii="Arial" w:hAnsi="Arial" w:cs="Arial"/>
          <w:sz w:val="20"/>
          <w:szCs w:val="20"/>
        </w:rPr>
        <w:t xml:space="preserve"> Договору, що цей Додаток</w:t>
      </w:r>
      <w:r w:rsidR="005F3E57" w:rsidRPr="009437FD">
        <w:rPr>
          <w:rFonts w:ascii="Arial" w:hAnsi="Arial" w:cs="Arial"/>
          <w:sz w:val="20"/>
          <w:szCs w:val="20"/>
        </w:rPr>
        <w:t xml:space="preserve"> є невід'ємною частиною Договору</w:t>
      </w:r>
      <w:r w:rsidR="005F3E57" w:rsidRPr="009437FD">
        <w:rPr>
          <w:rFonts w:ascii="Arial" w:hAnsi="Arial" w:cs="Arial"/>
          <w:sz w:val="20"/>
          <w:szCs w:val="20"/>
          <w:rPrChange w:id="430" w:author="Даша" w:date="2018-01-24T19:24:00Z">
            <w:rPr>
              <w:rFonts w:ascii="Arial" w:hAnsi="Arial" w:cs="Arial"/>
              <w:sz w:val="20"/>
              <w:szCs w:val="20"/>
              <w:lang w:val="ru-RU"/>
            </w:rPr>
          </w:rPrChange>
        </w:rPr>
        <w:t xml:space="preserve"> і</w:t>
      </w:r>
      <w:r w:rsidRPr="009437FD">
        <w:rPr>
          <w:rFonts w:ascii="Arial" w:hAnsi="Arial" w:cs="Arial"/>
          <w:sz w:val="20"/>
          <w:szCs w:val="20"/>
        </w:rPr>
        <w:t xml:space="preserve"> підлягає виконанню обома сторонами, на підтвердження чого Сторони скріплюють цей Додаток підписами і печатками. Цей додаток </w:t>
      </w:r>
      <w:del w:id="431" w:author="Даша" w:date="2018-01-24T19:13:00Z">
        <w:r w:rsidRPr="009437FD" w:rsidDel="0093504C">
          <w:rPr>
            <w:rFonts w:ascii="Arial" w:hAnsi="Arial" w:cs="Arial"/>
            <w:sz w:val="20"/>
            <w:szCs w:val="20"/>
          </w:rPr>
          <w:delText xml:space="preserve">діє </w:delText>
        </w:r>
      </w:del>
      <w:ins w:id="432" w:author="Даша" w:date="2018-01-24T19:13:00Z">
        <w:r w:rsidR="0093504C" w:rsidRPr="009437FD">
          <w:rPr>
            <w:rFonts w:ascii="Arial" w:hAnsi="Arial" w:cs="Arial"/>
            <w:sz w:val="20"/>
            <w:szCs w:val="20"/>
          </w:rPr>
          <w:t xml:space="preserve">набуває чинності </w:t>
        </w:r>
      </w:ins>
      <w:r w:rsidRPr="009437FD">
        <w:rPr>
          <w:rFonts w:ascii="Arial" w:hAnsi="Arial" w:cs="Arial"/>
          <w:sz w:val="20"/>
          <w:szCs w:val="20"/>
        </w:rPr>
        <w:t>з моменту його укладення.</w:t>
      </w:r>
    </w:p>
    <w:p w:rsidR="00A62925" w:rsidRPr="009437FD" w:rsidRDefault="00A62925" w:rsidP="001062A8">
      <w:pPr>
        <w:spacing w:after="0" w:line="240" w:lineRule="auto"/>
        <w:contextualSpacing/>
        <w:jc w:val="center"/>
        <w:rPr>
          <w:rFonts w:ascii="Arial" w:hAnsi="Arial" w:cs="Arial"/>
          <w:b/>
          <w:sz w:val="20"/>
          <w:szCs w:val="20"/>
        </w:rPr>
      </w:pPr>
    </w:p>
    <w:tbl>
      <w:tblPr>
        <w:tblW w:w="10091" w:type="dxa"/>
        <w:tblLook w:val="01E0" w:firstRow="1" w:lastRow="1" w:firstColumn="1" w:lastColumn="1" w:noHBand="0" w:noVBand="0"/>
      </w:tblPr>
      <w:tblGrid>
        <w:gridCol w:w="4788"/>
        <w:gridCol w:w="236"/>
        <w:gridCol w:w="5067"/>
      </w:tblGrid>
      <w:tr w:rsidR="00A62925" w:rsidRPr="009437FD" w:rsidTr="0016289D">
        <w:tc>
          <w:tcPr>
            <w:tcW w:w="4788" w:type="dxa"/>
          </w:tcPr>
          <w:p w:rsidR="00A62925" w:rsidRPr="009437FD" w:rsidRDefault="00A62925" w:rsidP="001062A8">
            <w:pPr>
              <w:pStyle w:val="a5"/>
              <w:contextualSpacing/>
              <w:jc w:val="center"/>
              <w:rPr>
                <w:rFonts w:ascii="Arial" w:hAnsi="Arial" w:cs="Arial"/>
                <w:sz w:val="20"/>
                <w:szCs w:val="20"/>
                <w:lang w:val="uk-UA"/>
              </w:rPr>
            </w:pPr>
            <w:r w:rsidRPr="009437FD">
              <w:rPr>
                <w:rFonts w:ascii="Arial" w:hAnsi="Arial" w:cs="Arial"/>
                <w:b/>
                <w:sz w:val="20"/>
                <w:szCs w:val="20"/>
                <w:lang w:val="uk-UA"/>
              </w:rPr>
              <w:t>Виконавець</w:t>
            </w:r>
          </w:p>
        </w:tc>
        <w:tc>
          <w:tcPr>
            <w:tcW w:w="236" w:type="dxa"/>
          </w:tcPr>
          <w:p w:rsidR="00A62925" w:rsidRPr="009437FD" w:rsidRDefault="00A62925" w:rsidP="001062A8">
            <w:pPr>
              <w:spacing w:after="0" w:line="240" w:lineRule="auto"/>
              <w:contextualSpacing/>
              <w:rPr>
                <w:rFonts w:ascii="Arial" w:hAnsi="Arial" w:cs="Arial"/>
                <w:b/>
                <w:sz w:val="20"/>
                <w:szCs w:val="20"/>
              </w:rPr>
            </w:pPr>
          </w:p>
        </w:tc>
        <w:tc>
          <w:tcPr>
            <w:tcW w:w="5067" w:type="dxa"/>
          </w:tcPr>
          <w:p w:rsidR="00A62925" w:rsidRPr="009437FD" w:rsidRDefault="00A62925" w:rsidP="001062A8">
            <w:pPr>
              <w:pStyle w:val="a5"/>
              <w:contextualSpacing/>
              <w:jc w:val="center"/>
              <w:rPr>
                <w:rFonts w:ascii="Arial" w:hAnsi="Arial" w:cs="Arial"/>
                <w:sz w:val="20"/>
                <w:szCs w:val="20"/>
                <w:lang w:val="uk-UA"/>
              </w:rPr>
            </w:pPr>
            <w:r w:rsidRPr="009437FD">
              <w:rPr>
                <w:rFonts w:ascii="Arial" w:hAnsi="Arial" w:cs="Arial"/>
                <w:b/>
                <w:sz w:val="20"/>
                <w:szCs w:val="20"/>
                <w:lang w:val="uk-UA"/>
              </w:rPr>
              <w:t>Замовник</w:t>
            </w:r>
          </w:p>
        </w:tc>
      </w:tr>
      <w:tr w:rsidR="00A62925" w:rsidRPr="009437FD" w:rsidTr="0016289D">
        <w:tc>
          <w:tcPr>
            <w:tcW w:w="4788" w:type="dxa"/>
            <w:vMerge w:val="restart"/>
          </w:tcPr>
          <w:p w:rsidR="00A62925" w:rsidRPr="009437FD" w:rsidRDefault="00A62925" w:rsidP="001062A8">
            <w:pPr>
              <w:pStyle w:val="a5"/>
              <w:contextualSpacing/>
              <w:jc w:val="center"/>
              <w:rPr>
                <w:rFonts w:ascii="Arial" w:hAnsi="Arial" w:cs="Arial"/>
                <w:sz w:val="20"/>
                <w:szCs w:val="20"/>
                <w:lang w:val="uk-UA"/>
              </w:rPr>
            </w:pPr>
            <w:r w:rsidRPr="009437FD">
              <w:rPr>
                <w:rFonts w:ascii="Arial" w:hAnsi="Arial" w:cs="Arial"/>
                <w:sz w:val="20"/>
                <w:szCs w:val="20"/>
                <w:lang w:val="uk-UA"/>
              </w:rPr>
              <w:t>ТОВ «ІН КОНСАЛТИНГ»</w:t>
            </w:r>
          </w:p>
          <w:p w:rsidR="00A62925" w:rsidRPr="009437FD" w:rsidRDefault="00A62925" w:rsidP="001062A8">
            <w:pPr>
              <w:pStyle w:val="a5"/>
              <w:contextualSpacing/>
              <w:jc w:val="center"/>
              <w:rPr>
                <w:rFonts w:ascii="Arial" w:hAnsi="Arial" w:cs="Arial"/>
                <w:sz w:val="20"/>
                <w:szCs w:val="20"/>
                <w:lang w:val="uk-UA"/>
              </w:rPr>
            </w:pPr>
          </w:p>
          <w:p w:rsidR="00A62925" w:rsidRPr="009437FD" w:rsidRDefault="00A62925" w:rsidP="001062A8">
            <w:pPr>
              <w:pStyle w:val="a5"/>
              <w:contextualSpacing/>
              <w:jc w:val="both"/>
              <w:rPr>
                <w:rFonts w:ascii="Arial" w:hAnsi="Arial" w:cs="Arial"/>
                <w:sz w:val="20"/>
                <w:szCs w:val="20"/>
                <w:lang w:val="uk-UA"/>
              </w:rPr>
            </w:pPr>
          </w:p>
          <w:p w:rsidR="00A62925" w:rsidRPr="009437FD" w:rsidRDefault="00A62925" w:rsidP="001062A8">
            <w:pPr>
              <w:pStyle w:val="a5"/>
              <w:contextualSpacing/>
              <w:jc w:val="both"/>
              <w:rPr>
                <w:rFonts w:ascii="Arial" w:hAnsi="Arial" w:cs="Arial"/>
                <w:sz w:val="20"/>
                <w:szCs w:val="20"/>
                <w:lang w:val="uk-UA"/>
              </w:rPr>
            </w:pPr>
            <w:r w:rsidRPr="009437FD">
              <w:rPr>
                <w:rFonts w:ascii="Arial" w:hAnsi="Arial" w:cs="Arial"/>
                <w:sz w:val="20"/>
                <w:szCs w:val="20"/>
                <w:lang w:val="uk-UA"/>
              </w:rPr>
              <w:t>Директор _________________ / Н.В. Струць /</w:t>
            </w:r>
          </w:p>
          <w:p w:rsidR="00A62925" w:rsidRPr="009437FD" w:rsidRDefault="00A62925" w:rsidP="001062A8">
            <w:pPr>
              <w:pStyle w:val="a5"/>
              <w:contextualSpacing/>
              <w:jc w:val="both"/>
              <w:rPr>
                <w:rFonts w:ascii="Arial" w:hAnsi="Arial" w:cs="Arial"/>
                <w:sz w:val="20"/>
                <w:szCs w:val="20"/>
                <w:lang w:val="uk-UA"/>
              </w:rPr>
            </w:pPr>
          </w:p>
          <w:p w:rsidR="00A62925" w:rsidRPr="009437FD" w:rsidRDefault="00A62925" w:rsidP="001062A8">
            <w:pPr>
              <w:pStyle w:val="a5"/>
              <w:contextualSpacing/>
              <w:jc w:val="center"/>
              <w:rPr>
                <w:rFonts w:ascii="Arial" w:hAnsi="Arial" w:cs="Arial"/>
                <w:sz w:val="20"/>
                <w:szCs w:val="20"/>
                <w:lang w:val="uk-UA"/>
              </w:rPr>
            </w:pPr>
            <w:r w:rsidRPr="009437FD">
              <w:rPr>
                <w:rFonts w:ascii="Arial" w:hAnsi="Arial" w:cs="Arial"/>
                <w:sz w:val="20"/>
                <w:szCs w:val="20"/>
                <w:lang w:val="uk-UA"/>
              </w:rPr>
              <w:t>М.П.</w:t>
            </w:r>
          </w:p>
          <w:p w:rsidR="00A62925" w:rsidRPr="009437FD" w:rsidRDefault="00A62925" w:rsidP="001062A8">
            <w:pPr>
              <w:pStyle w:val="a5"/>
              <w:contextualSpacing/>
              <w:jc w:val="both"/>
              <w:rPr>
                <w:rFonts w:ascii="Arial" w:hAnsi="Arial" w:cs="Arial"/>
                <w:sz w:val="20"/>
                <w:szCs w:val="20"/>
                <w:lang w:val="uk-UA"/>
              </w:rPr>
            </w:pPr>
          </w:p>
          <w:p w:rsidR="00A62925" w:rsidRPr="009437FD" w:rsidRDefault="00A62925" w:rsidP="001062A8">
            <w:pPr>
              <w:pStyle w:val="a5"/>
              <w:contextualSpacing/>
              <w:jc w:val="center"/>
              <w:rPr>
                <w:rFonts w:ascii="Arial" w:hAnsi="Arial" w:cs="Arial"/>
                <w:sz w:val="20"/>
                <w:szCs w:val="20"/>
                <w:lang w:val="uk-UA"/>
              </w:rPr>
            </w:pPr>
          </w:p>
        </w:tc>
        <w:tc>
          <w:tcPr>
            <w:tcW w:w="236" w:type="dxa"/>
          </w:tcPr>
          <w:p w:rsidR="00A62925" w:rsidRPr="009437FD" w:rsidRDefault="00A62925" w:rsidP="001062A8">
            <w:pPr>
              <w:spacing w:after="0" w:line="240" w:lineRule="auto"/>
              <w:contextualSpacing/>
              <w:rPr>
                <w:rFonts w:ascii="Arial" w:hAnsi="Arial" w:cs="Arial"/>
                <w:b/>
                <w:sz w:val="20"/>
                <w:szCs w:val="20"/>
              </w:rPr>
            </w:pPr>
          </w:p>
          <w:p w:rsidR="00A62925" w:rsidRPr="009437FD" w:rsidRDefault="00A62925" w:rsidP="001062A8">
            <w:pPr>
              <w:spacing w:after="0" w:line="240" w:lineRule="auto"/>
              <w:contextualSpacing/>
              <w:rPr>
                <w:rFonts w:ascii="Arial" w:hAnsi="Arial" w:cs="Arial"/>
                <w:b/>
                <w:sz w:val="20"/>
                <w:szCs w:val="20"/>
              </w:rPr>
            </w:pPr>
          </w:p>
        </w:tc>
        <w:tc>
          <w:tcPr>
            <w:tcW w:w="5067" w:type="dxa"/>
            <w:vMerge w:val="restart"/>
          </w:tcPr>
          <w:p w:rsidR="00A62925" w:rsidRPr="009437FD" w:rsidRDefault="00A62925" w:rsidP="001062A8">
            <w:pPr>
              <w:pStyle w:val="a5"/>
              <w:contextualSpacing/>
              <w:jc w:val="center"/>
              <w:rPr>
                <w:rFonts w:ascii="Arial" w:hAnsi="Arial" w:cs="Arial"/>
                <w:sz w:val="20"/>
                <w:szCs w:val="20"/>
                <w:lang w:val="uk-UA"/>
              </w:rPr>
            </w:pPr>
            <w:r w:rsidRPr="009437FD">
              <w:rPr>
                <w:rFonts w:ascii="Arial" w:hAnsi="Arial" w:cs="Arial"/>
                <w:sz w:val="20"/>
                <w:szCs w:val="20"/>
                <w:lang w:val="uk-UA"/>
              </w:rPr>
              <w:t>________________</w:t>
            </w:r>
          </w:p>
          <w:p w:rsidR="00A62925" w:rsidRPr="009437FD" w:rsidRDefault="00A62925" w:rsidP="001062A8">
            <w:pPr>
              <w:pStyle w:val="a5"/>
              <w:contextualSpacing/>
              <w:jc w:val="both"/>
              <w:rPr>
                <w:rFonts w:ascii="Arial" w:hAnsi="Arial" w:cs="Arial"/>
                <w:sz w:val="20"/>
                <w:szCs w:val="20"/>
                <w:lang w:val="uk-UA"/>
              </w:rPr>
            </w:pPr>
          </w:p>
          <w:p w:rsidR="00A62925" w:rsidRPr="009437FD" w:rsidRDefault="00A62925" w:rsidP="001062A8">
            <w:pPr>
              <w:pStyle w:val="a5"/>
              <w:contextualSpacing/>
              <w:jc w:val="both"/>
              <w:rPr>
                <w:rFonts w:ascii="Arial" w:hAnsi="Arial" w:cs="Arial"/>
                <w:sz w:val="20"/>
                <w:szCs w:val="20"/>
                <w:lang w:val="uk-UA"/>
              </w:rPr>
            </w:pPr>
          </w:p>
          <w:p w:rsidR="00A62925" w:rsidRPr="009437FD" w:rsidRDefault="00A62925" w:rsidP="001062A8">
            <w:pPr>
              <w:pStyle w:val="a5"/>
              <w:contextualSpacing/>
              <w:jc w:val="both"/>
              <w:rPr>
                <w:rFonts w:ascii="Arial" w:hAnsi="Arial" w:cs="Arial"/>
                <w:sz w:val="20"/>
                <w:szCs w:val="20"/>
                <w:lang w:val="uk-UA"/>
              </w:rPr>
            </w:pPr>
            <w:r w:rsidRPr="009437FD">
              <w:rPr>
                <w:rFonts w:ascii="Arial" w:hAnsi="Arial" w:cs="Arial"/>
                <w:sz w:val="20"/>
                <w:szCs w:val="20"/>
                <w:lang w:val="uk-UA"/>
              </w:rPr>
              <w:t>________________ ______________ / __________ /</w:t>
            </w:r>
          </w:p>
          <w:p w:rsidR="00A62925" w:rsidRPr="009437FD" w:rsidRDefault="00A62925" w:rsidP="001062A8">
            <w:pPr>
              <w:pStyle w:val="a5"/>
              <w:contextualSpacing/>
              <w:jc w:val="both"/>
              <w:rPr>
                <w:rFonts w:ascii="Arial" w:hAnsi="Arial" w:cs="Arial"/>
                <w:sz w:val="20"/>
                <w:szCs w:val="20"/>
                <w:lang w:val="uk-UA"/>
              </w:rPr>
            </w:pPr>
          </w:p>
          <w:p w:rsidR="00A62925" w:rsidRPr="009437FD" w:rsidRDefault="00A62925" w:rsidP="001062A8">
            <w:pPr>
              <w:pStyle w:val="a5"/>
              <w:contextualSpacing/>
              <w:jc w:val="center"/>
              <w:rPr>
                <w:rFonts w:ascii="Arial" w:hAnsi="Arial" w:cs="Arial"/>
                <w:sz w:val="20"/>
                <w:szCs w:val="20"/>
                <w:lang w:val="uk-UA"/>
              </w:rPr>
            </w:pPr>
            <w:r w:rsidRPr="009437FD">
              <w:rPr>
                <w:rFonts w:ascii="Arial" w:hAnsi="Arial" w:cs="Arial"/>
                <w:sz w:val="20"/>
                <w:szCs w:val="20"/>
                <w:lang w:val="uk-UA"/>
              </w:rPr>
              <w:t>М.П.</w:t>
            </w:r>
          </w:p>
        </w:tc>
      </w:tr>
      <w:tr w:rsidR="00A62925" w:rsidRPr="009437FD" w:rsidTr="0016289D">
        <w:trPr>
          <w:trHeight w:val="80"/>
        </w:trPr>
        <w:tc>
          <w:tcPr>
            <w:tcW w:w="4788" w:type="dxa"/>
            <w:vMerge/>
          </w:tcPr>
          <w:p w:rsidR="00A62925" w:rsidRPr="009437FD" w:rsidRDefault="00A62925" w:rsidP="001062A8">
            <w:pPr>
              <w:spacing w:after="0" w:line="240" w:lineRule="auto"/>
              <w:rPr>
                <w:rFonts w:ascii="Arial" w:hAnsi="Arial" w:cs="Arial"/>
                <w:sz w:val="20"/>
                <w:szCs w:val="20"/>
              </w:rPr>
            </w:pPr>
          </w:p>
        </w:tc>
        <w:tc>
          <w:tcPr>
            <w:tcW w:w="236" w:type="dxa"/>
          </w:tcPr>
          <w:p w:rsidR="00A62925" w:rsidRPr="009437FD" w:rsidRDefault="00A62925" w:rsidP="001062A8">
            <w:pPr>
              <w:spacing w:after="0" w:line="240" w:lineRule="auto"/>
              <w:jc w:val="right"/>
              <w:rPr>
                <w:rFonts w:ascii="Arial" w:hAnsi="Arial" w:cs="Arial"/>
                <w:sz w:val="20"/>
                <w:szCs w:val="20"/>
              </w:rPr>
            </w:pPr>
          </w:p>
        </w:tc>
        <w:tc>
          <w:tcPr>
            <w:tcW w:w="5067" w:type="dxa"/>
            <w:vMerge/>
          </w:tcPr>
          <w:p w:rsidR="00A62925" w:rsidRPr="009437FD" w:rsidRDefault="00A62925" w:rsidP="001062A8">
            <w:pPr>
              <w:spacing w:after="0" w:line="240" w:lineRule="auto"/>
              <w:rPr>
                <w:rFonts w:ascii="Arial" w:hAnsi="Arial" w:cs="Arial"/>
                <w:sz w:val="20"/>
                <w:szCs w:val="20"/>
              </w:rPr>
            </w:pPr>
          </w:p>
        </w:tc>
      </w:tr>
    </w:tbl>
    <w:p w:rsidR="00B40472" w:rsidRPr="009437FD" w:rsidRDefault="00B40472" w:rsidP="001062A8">
      <w:pPr>
        <w:spacing w:after="0" w:line="240" w:lineRule="auto"/>
        <w:contextualSpacing/>
        <w:jc w:val="center"/>
        <w:rPr>
          <w:rFonts w:ascii="Arial" w:hAnsi="Arial" w:cs="Arial"/>
          <w:b/>
          <w:sz w:val="20"/>
          <w:szCs w:val="20"/>
        </w:rPr>
      </w:pPr>
    </w:p>
    <w:p w:rsidR="00B40472" w:rsidRPr="009437FD" w:rsidRDefault="00B40472" w:rsidP="001062A8">
      <w:pPr>
        <w:spacing w:line="240" w:lineRule="auto"/>
        <w:rPr>
          <w:rFonts w:ascii="Arial" w:hAnsi="Arial" w:cs="Arial"/>
          <w:sz w:val="20"/>
          <w:szCs w:val="20"/>
        </w:rPr>
      </w:pPr>
    </w:p>
    <w:p w:rsidR="00D656E9" w:rsidRPr="009437FD" w:rsidRDefault="00D656E9">
      <w:pPr>
        <w:spacing w:after="0" w:line="240" w:lineRule="auto"/>
        <w:rPr>
          <w:rFonts w:ascii="Arial" w:hAnsi="Arial" w:cs="Arial"/>
          <w:sz w:val="20"/>
          <w:szCs w:val="20"/>
        </w:rPr>
      </w:pPr>
      <w:r w:rsidRPr="009437FD">
        <w:rPr>
          <w:rFonts w:ascii="Arial" w:hAnsi="Arial" w:cs="Arial"/>
          <w:sz w:val="20"/>
          <w:szCs w:val="20"/>
        </w:rPr>
        <w:br w:type="page"/>
      </w:r>
    </w:p>
    <w:p w:rsidR="00B40472" w:rsidRPr="009437FD" w:rsidRDefault="00F21D6C" w:rsidP="001062A8">
      <w:pPr>
        <w:spacing w:line="240" w:lineRule="auto"/>
        <w:jc w:val="center"/>
        <w:rPr>
          <w:rFonts w:ascii="Arial" w:hAnsi="Arial" w:cs="Arial"/>
          <w:b/>
          <w:sz w:val="20"/>
          <w:szCs w:val="20"/>
        </w:rPr>
      </w:pPr>
      <w:r w:rsidRPr="009437FD">
        <w:rPr>
          <w:rFonts w:ascii="Arial" w:hAnsi="Arial" w:cs="Arial"/>
          <w:b/>
          <w:sz w:val="20"/>
          <w:szCs w:val="20"/>
        </w:rPr>
        <w:lastRenderedPageBreak/>
        <w:t xml:space="preserve">На сайт </w:t>
      </w:r>
      <w:r w:rsidRPr="009437FD">
        <w:rPr>
          <w:rFonts w:ascii="Arial" w:hAnsi="Arial" w:cs="Arial"/>
          <w:bCs/>
          <w:sz w:val="20"/>
          <w:szCs w:val="20"/>
        </w:rPr>
        <w:t xml:space="preserve">за адресою: </w:t>
      </w:r>
      <w:r w:rsidR="002C7F71" w:rsidRPr="009437FD">
        <w:fldChar w:fldCharType="begin"/>
      </w:r>
      <w:r w:rsidR="002C7F71" w:rsidRPr="009437FD">
        <w:instrText xml:space="preserve"> HYPERLINK "https://inconsulting.com.ua/ru/comp-inf/publichnaja-oferta.html" </w:instrText>
      </w:r>
      <w:r w:rsidR="002C7F71" w:rsidRPr="009437FD">
        <w:rPr>
          <w:rPrChange w:id="433" w:author="Даша" w:date="2018-01-24T19:24:00Z">
            <w:rPr>
              <w:rStyle w:val="af0"/>
              <w:rFonts w:ascii="Arial" w:hAnsi="Arial" w:cs="Arial"/>
              <w:bCs/>
              <w:sz w:val="20"/>
              <w:szCs w:val="20"/>
            </w:rPr>
          </w:rPrChange>
        </w:rPr>
        <w:fldChar w:fldCharType="separate"/>
      </w:r>
      <w:r w:rsidR="00D656E9" w:rsidRPr="009437FD">
        <w:rPr>
          <w:rStyle w:val="af0"/>
          <w:rFonts w:ascii="Arial" w:hAnsi="Arial" w:cs="Arial"/>
          <w:bCs/>
          <w:sz w:val="20"/>
          <w:szCs w:val="20"/>
        </w:rPr>
        <w:t>https://inconsulting.com.ua/ru/comp-inf/publichnaja-oferta.html</w:t>
      </w:r>
      <w:r w:rsidR="002C7F71" w:rsidRPr="009437FD">
        <w:rPr>
          <w:rStyle w:val="af0"/>
          <w:rFonts w:ascii="Arial" w:hAnsi="Arial" w:cs="Arial"/>
          <w:bCs/>
          <w:sz w:val="20"/>
          <w:szCs w:val="20"/>
        </w:rPr>
        <w:fldChar w:fldCharType="end"/>
      </w:r>
      <w:r w:rsidR="00D656E9" w:rsidRPr="009437FD">
        <w:rPr>
          <w:rFonts w:ascii="Arial" w:hAnsi="Arial" w:cs="Arial"/>
          <w:bCs/>
          <w:sz w:val="20"/>
          <w:szCs w:val="20"/>
        </w:rPr>
        <w:t xml:space="preserve"> </w:t>
      </w:r>
    </w:p>
    <w:p w:rsidR="00B40472" w:rsidRPr="009437FD" w:rsidRDefault="00686179" w:rsidP="00686179">
      <w:pPr>
        <w:spacing w:after="0" w:line="240" w:lineRule="auto"/>
        <w:contextualSpacing/>
        <w:jc w:val="center"/>
        <w:outlineLvl w:val="3"/>
        <w:rPr>
          <w:rFonts w:ascii="Arial" w:hAnsi="Arial" w:cs="Arial"/>
          <w:b/>
          <w:sz w:val="20"/>
          <w:szCs w:val="20"/>
        </w:rPr>
      </w:pPr>
      <w:r w:rsidRPr="009437FD">
        <w:rPr>
          <w:rFonts w:ascii="Arial" w:hAnsi="Arial" w:cs="Arial"/>
          <w:b/>
          <w:sz w:val="20"/>
          <w:szCs w:val="20"/>
        </w:rPr>
        <w:t>ЗАГАЛЬНІ УМОВИ НАДАННЯ ПОСЛУГ</w:t>
      </w:r>
    </w:p>
    <w:p w:rsidR="00686179" w:rsidRPr="009437FD" w:rsidRDefault="00686179" w:rsidP="001062A8">
      <w:pPr>
        <w:spacing w:after="0" w:line="240" w:lineRule="auto"/>
        <w:jc w:val="both"/>
        <w:rPr>
          <w:rFonts w:ascii="Arial" w:hAnsi="Arial" w:cs="Arial"/>
          <w:sz w:val="20"/>
          <w:szCs w:val="20"/>
        </w:rPr>
      </w:pPr>
    </w:p>
    <w:p w:rsidR="00583976" w:rsidRPr="009437FD" w:rsidRDefault="00982303" w:rsidP="004C5BA1">
      <w:pPr>
        <w:pStyle w:val="a4"/>
        <w:numPr>
          <w:ilvl w:val="0"/>
          <w:numId w:val="28"/>
        </w:numPr>
        <w:spacing w:after="0" w:line="240" w:lineRule="auto"/>
        <w:jc w:val="both"/>
        <w:rPr>
          <w:rFonts w:ascii="Arial" w:hAnsi="Arial" w:cs="Arial"/>
          <w:sz w:val="20"/>
          <w:szCs w:val="20"/>
        </w:rPr>
      </w:pPr>
      <w:r w:rsidRPr="009437FD">
        <w:rPr>
          <w:rFonts w:ascii="Arial" w:hAnsi="Arial" w:cs="Arial"/>
          <w:sz w:val="20"/>
          <w:szCs w:val="20"/>
        </w:rPr>
        <w:t>Виконавець</w:t>
      </w:r>
      <w:r w:rsidR="00D210D2" w:rsidRPr="009437FD">
        <w:rPr>
          <w:rFonts w:ascii="Arial" w:hAnsi="Arial" w:cs="Arial"/>
          <w:sz w:val="20"/>
          <w:szCs w:val="20"/>
        </w:rPr>
        <w:t xml:space="preserve"> </w:t>
      </w:r>
      <w:r w:rsidR="00583976" w:rsidRPr="009437FD">
        <w:rPr>
          <w:rFonts w:ascii="Arial" w:hAnsi="Arial" w:cs="Arial"/>
          <w:sz w:val="20"/>
          <w:szCs w:val="20"/>
        </w:rPr>
        <w:t xml:space="preserve">є юридичною особою, </w:t>
      </w:r>
      <w:r w:rsidR="004C5BA1" w:rsidRPr="009437FD">
        <w:rPr>
          <w:rFonts w:ascii="Arial" w:hAnsi="Arial" w:cs="Arial"/>
          <w:sz w:val="20"/>
          <w:szCs w:val="20"/>
        </w:rPr>
        <w:t>що надає послуги Замовнику.</w:t>
      </w:r>
    </w:p>
    <w:p w:rsidR="004C5BA1" w:rsidRPr="009437FD" w:rsidRDefault="004C5BA1" w:rsidP="004C5BA1">
      <w:pPr>
        <w:pStyle w:val="a4"/>
        <w:numPr>
          <w:ilvl w:val="0"/>
          <w:numId w:val="28"/>
        </w:numPr>
        <w:spacing w:after="0" w:line="240" w:lineRule="auto"/>
        <w:jc w:val="both"/>
        <w:rPr>
          <w:rFonts w:ascii="Arial" w:hAnsi="Arial" w:cs="Arial"/>
          <w:sz w:val="20"/>
          <w:szCs w:val="20"/>
        </w:rPr>
      </w:pPr>
      <w:r w:rsidRPr="009437FD">
        <w:rPr>
          <w:rFonts w:ascii="Arial" w:hAnsi="Arial" w:cs="Arial"/>
          <w:sz w:val="20"/>
          <w:szCs w:val="20"/>
        </w:rPr>
        <w:t>Відносини між сторонами регулюються даними Загальними умовами, та конкретизуються угодами (договорами) із Замовниками.</w:t>
      </w:r>
    </w:p>
    <w:p w:rsidR="004C5BA1" w:rsidRPr="009437FD" w:rsidRDefault="004C5BA1" w:rsidP="004C5BA1">
      <w:pPr>
        <w:pStyle w:val="a4"/>
        <w:numPr>
          <w:ilvl w:val="0"/>
          <w:numId w:val="28"/>
        </w:numPr>
        <w:spacing w:after="0" w:line="240" w:lineRule="auto"/>
        <w:jc w:val="both"/>
        <w:rPr>
          <w:rFonts w:ascii="Arial" w:hAnsi="Arial" w:cs="Arial"/>
          <w:sz w:val="20"/>
          <w:szCs w:val="20"/>
        </w:rPr>
      </w:pPr>
      <w:r w:rsidRPr="009437FD">
        <w:rPr>
          <w:rFonts w:ascii="Arial" w:hAnsi="Arial" w:cs="Arial"/>
          <w:sz w:val="20"/>
          <w:szCs w:val="20"/>
        </w:rPr>
        <w:t>Виконавець є підприємством, яке здійснює діяльність</w:t>
      </w:r>
      <w:del w:id="434" w:author="Даша" w:date="2018-01-24T18:52:00Z">
        <w:r w:rsidRPr="009437FD" w:rsidDel="003B04A1">
          <w:rPr>
            <w:rFonts w:ascii="Arial" w:hAnsi="Arial" w:cs="Arial"/>
            <w:sz w:val="20"/>
            <w:szCs w:val="20"/>
          </w:rPr>
          <w:delText xml:space="preserve"> головним чином</w:delText>
        </w:r>
      </w:del>
      <w:ins w:id="435" w:author="Даша" w:date="2018-01-24T18:51:00Z">
        <w:r w:rsidR="003B04A1" w:rsidRPr="009437FD">
          <w:rPr>
            <w:rFonts w:ascii="Arial" w:hAnsi="Arial" w:cs="Arial"/>
            <w:sz w:val="20"/>
            <w:szCs w:val="20"/>
          </w:rPr>
          <w:t>,</w:t>
        </w:r>
      </w:ins>
      <w:r w:rsidRPr="009437FD">
        <w:rPr>
          <w:rFonts w:ascii="Arial" w:hAnsi="Arial" w:cs="Arial"/>
          <w:sz w:val="20"/>
          <w:szCs w:val="20"/>
        </w:rPr>
        <w:t xml:space="preserve"> у сфері експертизи, досліджень та тестування.</w:t>
      </w:r>
    </w:p>
    <w:p w:rsidR="004C5BA1" w:rsidRPr="009437FD" w:rsidRDefault="004C5BA1" w:rsidP="004C5BA1">
      <w:pPr>
        <w:pStyle w:val="a4"/>
        <w:numPr>
          <w:ilvl w:val="0"/>
          <w:numId w:val="28"/>
        </w:numPr>
        <w:spacing w:after="0" w:line="240" w:lineRule="auto"/>
        <w:jc w:val="both"/>
        <w:rPr>
          <w:rFonts w:ascii="Arial" w:hAnsi="Arial" w:cs="Arial"/>
          <w:sz w:val="20"/>
          <w:szCs w:val="20"/>
        </w:rPr>
      </w:pPr>
      <w:r w:rsidRPr="009437FD">
        <w:rPr>
          <w:rFonts w:ascii="Arial" w:hAnsi="Arial" w:cs="Arial"/>
          <w:sz w:val="20"/>
          <w:szCs w:val="20"/>
        </w:rPr>
        <w:t>Виконавець:</w:t>
      </w:r>
    </w:p>
    <w:p w:rsidR="004C5BA1" w:rsidRPr="009437FD" w:rsidRDefault="004C5BA1" w:rsidP="004C5BA1">
      <w:pPr>
        <w:pStyle w:val="a4"/>
        <w:numPr>
          <w:ilvl w:val="1"/>
          <w:numId w:val="28"/>
        </w:numPr>
        <w:spacing w:after="0" w:line="240" w:lineRule="auto"/>
        <w:jc w:val="both"/>
        <w:rPr>
          <w:rFonts w:ascii="Arial" w:hAnsi="Arial" w:cs="Arial"/>
          <w:sz w:val="20"/>
          <w:szCs w:val="20"/>
        </w:rPr>
      </w:pPr>
      <w:r w:rsidRPr="009437FD">
        <w:rPr>
          <w:rFonts w:ascii="Arial" w:hAnsi="Arial" w:cs="Arial"/>
          <w:sz w:val="20"/>
          <w:szCs w:val="20"/>
        </w:rPr>
        <w:t xml:space="preserve">надає стандартні послуги, описані на сайті розміщеному в мережі Інтернет за </w:t>
      </w:r>
      <w:del w:id="436" w:author="Даша" w:date="2018-01-24T19:14:00Z">
        <w:r w:rsidRPr="009437FD" w:rsidDel="0093504C">
          <w:rPr>
            <w:rFonts w:ascii="Arial" w:hAnsi="Arial" w:cs="Arial"/>
            <w:sz w:val="20"/>
            <w:szCs w:val="20"/>
          </w:rPr>
          <w:delText xml:space="preserve">адресом </w:delText>
        </w:r>
      </w:del>
      <w:ins w:id="437" w:author="Даша" w:date="2018-01-24T19:14:00Z">
        <w:r w:rsidR="0093504C" w:rsidRPr="009437FD">
          <w:rPr>
            <w:rFonts w:ascii="Arial" w:hAnsi="Arial" w:cs="Arial"/>
            <w:sz w:val="20"/>
            <w:szCs w:val="20"/>
          </w:rPr>
          <w:t xml:space="preserve">адресою </w:t>
        </w:r>
      </w:ins>
      <w:r w:rsidRPr="009437FD">
        <w:rPr>
          <w:rFonts w:ascii="Arial" w:hAnsi="Arial" w:cs="Arial"/>
          <w:sz w:val="20"/>
          <w:szCs w:val="20"/>
        </w:rPr>
        <w:t>(URL): inconsulting.com.ua;</w:t>
      </w:r>
    </w:p>
    <w:p w:rsidR="004C5BA1" w:rsidRPr="009437FD" w:rsidRDefault="004C5BA1" w:rsidP="004C5BA1">
      <w:pPr>
        <w:pStyle w:val="a4"/>
        <w:numPr>
          <w:ilvl w:val="1"/>
          <w:numId w:val="28"/>
        </w:numPr>
        <w:spacing w:after="0" w:line="240" w:lineRule="auto"/>
        <w:jc w:val="both"/>
        <w:rPr>
          <w:rFonts w:ascii="Arial" w:hAnsi="Arial" w:cs="Arial"/>
          <w:sz w:val="20"/>
          <w:szCs w:val="20"/>
        </w:rPr>
      </w:pPr>
      <w:r w:rsidRPr="009437FD">
        <w:rPr>
          <w:rFonts w:ascii="Arial" w:hAnsi="Arial" w:cs="Arial"/>
          <w:sz w:val="20"/>
          <w:szCs w:val="20"/>
        </w:rPr>
        <w:t xml:space="preserve">надає такі «спеціальні послуги», які можуть час від часу пропонуватися Виконавець в кожному конкретному випадку </w:t>
      </w:r>
      <w:ins w:id="438" w:author="Даша" w:date="2018-01-24T18:52:00Z">
        <w:r w:rsidR="003B04A1" w:rsidRPr="009437FD">
          <w:rPr>
            <w:rFonts w:ascii="Arial" w:hAnsi="Arial" w:cs="Arial"/>
            <w:sz w:val="20"/>
            <w:szCs w:val="20"/>
          </w:rPr>
          <w:t xml:space="preserve">залежно </w:t>
        </w:r>
      </w:ins>
      <w:del w:id="439" w:author="Даша" w:date="2018-01-24T18:52:00Z">
        <w:r w:rsidRPr="009437FD" w:rsidDel="003B04A1">
          <w:rPr>
            <w:rFonts w:ascii="Arial" w:hAnsi="Arial" w:cs="Arial"/>
            <w:sz w:val="20"/>
            <w:szCs w:val="20"/>
          </w:rPr>
          <w:delText xml:space="preserve">в залежності </w:delText>
        </w:r>
      </w:del>
      <w:r w:rsidRPr="009437FD">
        <w:rPr>
          <w:rFonts w:ascii="Arial" w:hAnsi="Arial" w:cs="Arial"/>
          <w:sz w:val="20"/>
          <w:szCs w:val="20"/>
        </w:rPr>
        <w:t>від умов;</w:t>
      </w:r>
    </w:p>
    <w:p w:rsidR="004C5BA1" w:rsidRPr="009437FD" w:rsidRDefault="004C5BA1" w:rsidP="004C5BA1">
      <w:pPr>
        <w:pStyle w:val="a4"/>
        <w:numPr>
          <w:ilvl w:val="1"/>
          <w:numId w:val="28"/>
        </w:numPr>
        <w:spacing w:after="0" w:line="240" w:lineRule="auto"/>
        <w:jc w:val="both"/>
        <w:rPr>
          <w:rFonts w:ascii="Arial" w:hAnsi="Arial" w:cs="Arial"/>
          <w:sz w:val="20"/>
          <w:szCs w:val="20"/>
        </w:rPr>
      </w:pPr>
      <w:r w:rsidRPr="009437FD">
        <w:rPr>
          <w:rFonts w:ascii="Arial" w:hAnsi="Arial" w:cs="Arial"/>
          <w:sz w:val="20"/>
          <w:szCs w:val="20"/>
        </w:rPr>
        <w:t xml:space="preserve">надає звіти і/або протоколи і/або висновки і/або сертифікати, які можуть </w:t>
      </w:r>
      <w:del w:id="440" w:author="Даша" w:date="2018-01-24T19:05:00Z">
        <w:r w:rsidRPr="009437FD" w:rsidDel="007A59E0">
          <w:rPr>
            <w:rFonts w:ascii="Arial" w:hAnsi="Arial" w:cs="Arial"/>
            <w:sz w:val="20"/>
            <w:szCs w:val="20"/>
          </w:rPr>
          <w:delText>мати відношення до</w:delText>
        </w:r>
      </w:del>
      <w:ins w:id="441" w:author="Даша" w:date="2018-01-24T19:05:00Z">
        <w:r w:rsidR="007A59E0" w:rsidRPr="009437FD">
          <w:rPr>
            <w:rFonts w:ascii="Arial" w:hAnsi="Arial" w:cs="Arial"/>
            <w:sz w:val="20"/>
            <w:szCs w:val="20"/>
          </w:rPr>
          <w:t>стосуватися</w:t>
        </w:r>
      </w:ins>
      <w:r w:rsidRPr="009437FD">
        <w:rPr>
          <w:rFonts w:ascii="Arial" w:hAnsi="Arial" w:cs="Arial"/>
          <w:sz w:val="20"/>
          <w:szCs w:val="20"/>
        </w:rPr>
        <w:t xml:space="preserve"> стандартних і/або спеціальних послуг.</w:t>
      </w:r>
    </w:p>
    <w:p w:rsidR="004C5BA1" w:rsidRPr="009437FD" w:rsidRDefault="004C5BA1" w:rsidP="004C5BA1">
      <w:pPr>
        <w:pStyle w:val="a4"/>
        <w:numPr>
          <w:ilvl w:val="0"/>
          <w:numId w:val="28"/>
        </w:numPr>
        <w:spacing w:after="0" w:line="240" w:lineRule="auto"/>
        <w:jc w:val="both"/>
        <w:rPr>
          <w:rFonts w:ascii="Arial" w:hAnsi="Arial" w:cs="Arial"/>
          <w:sz w:val="20"/>
          <w:szCs w:val="20"/>
        </w:rPr>
      </w:pPr>
      <w:r w:rsidRPr="009437FD">
        <w:rPr>
          <w:rFonts w:ascii="Arial" w:hAnsi="Arial" w:cs="Arial"/>
          <w:sz w:val="20"/>
          <w:szCs w:val="20"/>
        </w:rPr>
        <w:t xml:space="preserve">Для надання послуг Виконавець може залучати третіх осіб без погодження із Замовником. </w:t>
      </w:r>
      <w:del w:id="442" w:author="Даша" w:date="2018-01-24T18:54:00Z">
        <w:r w:rsidRPr="009437FD" w:rsidDel="003B04A1">
          <w:rPr>
            <w:rFonts w:ascii="Arial" w:hAnsi="Arial" w:cs="Arial"/>
            <w:sz w:val="20"/>
            <w:szCs w:val="20"/>
          </w:rPr>
          <w:delText>При цьому,</w:delText>
        </w:r>
      </w:del>
      <w:ins w:id="443" w:author="Даша" w:date="2018-01-24T18:54:00Z">
        <w:r w:rsidR="003B04A1" w:rsidRPr="009437FD">
          <w:rPr>
            <w:rFonts w:ascii="Arial" w:hAnsi="Arial" w:cs="Arial"/>
            <w:sz w:val="20"/>
            <w:szCs w:val="20"/>
          </w:rPr>
          <w:t>Водночас</w:t>
        </w:r>
      </w:ins>
      <w:r w:rsidRPr="009437FD">
        <w:rPr>
          <w:rFonts w:ascii="Arial" w:hAnsi="Arial" w:cs="Arial"/>
          <w:sz w:val="20"/>
          <w:szCs w:val="20"/>
        </w:rPr>
        <w:t xml:space="preserve"> Виконавець відповідає за дії третіх осіб, як за свої власні.</w:t>
      </w:r>
    </w:p>
    <w:p w:rsidR="00E4665D" w:rsidRPr="009437FD" w:rsidRDefault="00E4665D" w:rsidP="001062A8">
      <w:pPr>
        <w:pStyle w:val="a4"/>
        <w:numPr>
          <w:ilvl w:val="0"/>
          <w:numId w:val="28"/>
        </w:numPr>
        <w:spacing w:after="0" w:line="240" w:lineRule="auto"/>
        <w:jc w:val="both"/>
        <w:rPr>
          <w:rFonts w:ascii="Arial" w:hAnsi="Arial" w:cs="Arial"/>
          <w:sz w:val="20"/>
          <w:szCs w:val="20"/>
        </w:rPr>
      </w:pPr>
      <w:r w:rsidRPr="009437FD">
        <w:rPr>
          <w:rFonts w:ascii="Arial" w:hAnsi="Arial" w:cs="Arial"/>
          <w:sz w:val="20"/>
          <w:szCs w:val="20"/>
        </w:rPr>
        <w:t xml:space="preserve">За умови виконання робіт або надання послуг на виїзді </w:t>
      </w:r>
      <w:r w:rsidRPr="009437FD">
        <w:rPr>
          <w:rFonts w:ascii="Arial" w:hAnsi="Arial" w:cs="Arial"/>
          <w:bCs/>
          <w:sz w:val="20"/>
          <w:szCs w:val="20"/>
        </w:rPr>
        <w:t>Замовник</w:t>
      </w:r>
      <w:r w:rsidRPr="009437FD">
        <w:rPr>
          <w:rFonts w:ascii="Arial" w:hAnsi="Arial" w:cs="Arial"/>
          <w:sz w:val="20"/>
          <w:szCs w:val="20"/>
        </w:rPr>
        <w:t xml:space="preserve"> зобов'язаний:</w:t>
      </w:r>
    </w:p>
    <w:p w:rsidR="00D656E9" w:rsidRPr="009437FD" w:rsidRDefault="00D656E9" w:rsidP="00D656E9">
      <w:pPr>
        <w:pStyle w:val="a4"/>
        <w:numPr>
          <w:ilvl w:val="1"/>
          <w:numId w:val="28"/>
        </w:numPr>
        <w:spacing w:after="0" w:line="240" w:lineRule="auto"/>
        <w:jc w:val="both"/>
        <w:rPr>
          <w:rFonts w:ascii="Arial" w:hAnsi="Arial" w:cs="Arial"/>
          <w:sz w:val="20"/>
          <w:szCs w:val="20"/>
        </w:rPr>
      </w:pPr>
      <w:r w:rsidRPr="009437FD">
        <w:rPr>
          <w:rFonts w:ascii="Arial" w:hAnsi="Arial" w:cs="Arial"/>
          <w:sz w:val="20"/>
          <w:szCs w:val="20"/>
        </w:rPr>
        <w:t xml:space="preserve">забезпечити своєчасне надання </w:t>
      </w:r>
      <w:r w:rsidRPr="009437FD">
        <w:rPr>
          <w:rFonts w:ascii="Arial" w:eastAsia="Times New Roman" w:hAnsi="Arial" w:cs="Arial"/>
          <w:sz w:val="20"/>
          <w:szCs w:val="20"/>
          <w:lang w:eastAsia="uk-UA"/>
        </w:rPr>
        <w:t xml:space="preserve">Виконавцю </w:t>
      </w:r>
      <w:r w:rsidRPr="009437FD">
        <w:rPr>
          <w:rFonts w:ascii="Arial" w:hAnsi="Arial" w:cs="Arial"/>
          <w:sz w:val="20"/>
          <w:szCs w:val="20"/>
        </w:rPr>
        <w:t>інструкцій і всієї необхідної інформації для ефективного виконання необхідних послуг;</w:t>
      </w:r>
    </w:p>
    <w:p w:rsidR="00D656E9" w:rsidRPr="009437FD" w:rsidRDefault="00D656E9" w:rsidP="00D656E9">
      <w:pPr>
        <w:pStyle w:val="a4"/>
        <w:numPr>
          <w:ilvl w:val="1"/>
          <w:numId w:val="28"/>
        </w:numPr>
        <w:spacing w:after="0" w:line="240" w:lineRule="auto"/>
        <w:jc w:val="both"/>
        <w:rPr>
          <w:rFonts w:ascii="Arial" w:hAnsi="Arial" w:cs="Arial"/>
          <w:sz w:val="20"/>
          <w:szCs w:val="20"/>
        </w:rPr>
      </w:pPr>
      <w:r w:rsidRPr="009437FD">
        <w:rPr>
          <w:rFonts w:ascii="Arial" w:hAnsi="Arial" w:cs="Arial"/>
          <w:sz w:val="20"/>
          <w:szCs w:val="20"/>
        </w:rPr>
        <w:t xml:space="preserve">забезпечити необхідний доступ представникам </w:t>
      </w:r>
      <w:r w:rsidRPr="009437FD">
        <w:rPr>
          <w:rFonts w:ascii="Arial" w:eastAsia="Times New Roman" w:hAnsi="Arial" w:cs="Arial"/>
          <w:sz w:val="20"/>
          <w:szCs w:val="20"/>
          <w:lang w:eastAsia="uk-UA"/>
        </w:rPr>
        <w:t xml:space="preserve">Виконавця </w:t>
      </w:r>
      <w:r w:rsidRPr="009437FD">
        <w:rPr>
          <w:rFonts w:ascii="Arial" w:hAnsi="Arial" w:cs="Arial"/>
          <w:sz w:val="20"/>
          <w:szCs w:val="20"/>
        </w:rPr>
        <w:t>для можливості ефективного виконання необхідних послуг;</w:t>
      </w:r>
    </w:p>
    <w:p w:rsidR="00D656E9" w:rsidRPr="009437FD" w:rsidRDefault="00D656E9" w:rsidP="00D656E9">
      <w:pPr>
        <w:pStyle w:val="a4"/>
        <w:numPr>
          <w:ilvl w:val="1"/>
          <w:numId w:val="28"/>
        </w:numPr>
        <w:spacing w:after="0" w:line="240" w:lineRule="auto"/>
        <w:jc w:val="both"/>
        <w:rPr>
          <w:rFonts w:ascii="Arial" w:hAnsi="Arial" w:cs="Arial"/>
          <w:sz w:val="20"/>
          <w:szCs w:val="20"/>
        </w:rPr>
      </w:pPr>
      <w:r w:rsidRPr="009437FD">
        <w:rPr>
          <w:rFonts w:ascii="Arial" w:hAnsi="Arial" w:cs="Arial"/>
          <w:sz w:val="20"/>
          <w:szCs w:val="20"/>
        </w:rPr>
        <w:t>надати, якщо потрібно, будь-яке спеціальне обладнання і персонал, необхідний для виконання необхідних послуг;</w:t>
      </w:r>
    </w:p>
    <w:p w:rsidR="00D656E9" w:rsidRPr="009437FD" w:rsidRDefault="00D656E9" w:rsidP="00D656E9">
      <w:pPr>
        <w:pStyle w:val="a4"/>
        <w:numPr>
          <w:ilvl w:val="1"/>
          <w:numId w:val="28"/>
        </w:numPr>
        <w:spacing w:after="0" w:line="240" w:lineRule="auto"/>
        <w:jc w:val="both"/>
        <w:rPr>
          <w:rFonts w:ascii="Arial" w:hAnsi="Arial" w:cs="Arial"/>
          <w:sz w:val="20"/>
          <w:szCs w:val="20"/>
        </w:rPr>
      </w:pPr>
      <w:r w:rsidRPr="009437FD">
        <w:rPr>
          <w:rFonts w:ascii="Arial" w:hAnsi="Arial" w:cs="Arial"/>
          <w:sz w:val="20"/>
          <w:szCs w:val="20"/>
        </w:rPr>
        <w:t xml:space="preserve">забезпечити прийняття всіх необхідних заходів для дотримання безпечних умов праці, робочих місць і обладнання, і не покладатися в цьому </w:t>
      </w:r>
      <w:del w:id="444" w:author="Даша" w:date="2018-01-24T18:53:00Z">
        <w:r w:rsidRPr="009437FD" w:rsidDel="003B04A1">
          <w:rPr>
            <w:rFonts w:ascii="Arial" w:hAnsi="Arial" w:cs="Arial"/>
            <w:sz w:val="20"/>
            <w:szCs w:val="20"/>
          </w:rPr>
          <w:delText xml:space="preserve">відношенні </w:delText>
        </w:r>
      </w:del>
      <w:r w:rsidRPr="009437FD">
        <w:rPr>
          <w:rFonts w:ascii="Arial" w:hAnsi="Arial" w:cs="Arial"/>
          <w:sz w:val="20"/>
          <w:szCs w:val="20"/>
        </w:rPr>
        <w:t xml:space="preserve">на поради Виконавця, потрібні вони чи ні. </w:t>
      </w:r>
      <w:r w:rsidRPr="009437FD">
        <w:rPr>
          <w:rFonts w:ascii="Arial" w:hAnsi="Arial" w:cs="Arial"/>
          <w:bCs/>
          <w:sz w:val="20"/>
          <w:szCs w:val="20"/>
        </w:rPr>
        <w:t>Замовник</w:t>
      </w:r>
      <w:r w:rsidRPr="009437FD">
        <w:rPr>
          <w:rFonts w:ascii="Arial" w:hAnsi="Arial" w:cs="Arial"/>
          <w:sz w:val="20"/>
          <w:szCs w:val="20"/>
        </w:rPr>
        <w:t xml:space="preserve"> погоджується з тим, що Виконавець і його співробітники можуть реалізувати право на призупинення робіт в будь-яких обставинах, коли умови роботи вважаються його працівниками (або іншим представником Виконавця) небезпечним і таким, що суперечать безпечним умовам праці. Повідомлення про таке припинення робіт може бути зроблено Виконавцем усно (за умови письмового підтвердження протягом 48 годин). Після такого повідомлення Виконавець звільняється від будь-яких зобов'язань продовжити надання послуг за договором, якщо Замовник повністю не виправить обставини до повного задоволення Виконавця. Протягом періоду призупинення надання послуг, Виконавець звільняється від будь-якої відповідальності за будь-які додаткові витрати або зобов'язання, що виникли у Замовника або потенційно можливі у останнього;</w:t>
      </w:r>
    </w:p>
    <w:p w:rsidR="00D656E9" w:rsidRPr="009437FD" w:rsidRDefault="00D656E9" w:rsidP="00D656E9">
      <w:pPr>
        <w:pStyle w:val="a4"/>
        <w:numPr>
          <w:ilvl w:val="1"/>
          <w:numId w:val="28"/>
        </w:numPr>
        <w:spacing w:after="0" w:line="240" w:lineRule="auto"/>
        <w:jc w:val="both"/>
        <w:rPr>
          <w:rFonts w:ascii="Arial" w:hAnsi="Arial" w:cs="Arial"/>
          <w:sz w:val="20"/>
          <w:szCs w:val="20"/>
        </w:rPr>
      </w:pPr>
      <w:r w:rsidRPr="009437FD">
        <w:rPr>
          <w:rFonts w:ascii="Arial" w:hAnsi="Arial" w:cs="Arial"/>
          <w:sz w:val="20"/>
          <w:szCs w:val="20"/>
        </w:rPr>
        <w:t>вжити всіх необхідних заходів для усунення або виправлення перешкод, або затримок в наданні необхідних послуг;</w:t>
      </w:r>
    </w:p>
    <w:p w:rsidR="00D656E9" w:rsidRPr="009437FD" w:rsidRDefault="00D656E9" w:rsidP="00D656E9">
      <w:pPr>
        <w:pStyle w:val="a4"/>
        <w:numPr>
          <w:ilvl w:val="1"/>
          <w:numId w:val="28"/>
        </w:numPr>
        <w:spacing w:after="0" w:line="240" w:lineRule="auto"/>
        <w:jc w:val="both"/>
        <w:rPr>
          <w:rFonts w:ascii="Arial" w:hAnsi="Arial" w:cs="Arial"/>
          <w:sz w:val="20"/>
          <w:szCs w:val="20"/>
        </w:rPr>
      </w:pPr>
      <w:r w:rsidRPr="009437FD">
        <w:rPr>
          <w:rFonts w:ascii="Arial" w:hAnsi="Arial" w:cs="Arial"/>
          <w:sz w:val="20"/>
          <w:szCs w:val="20"/>
        </w:rPr>
        <w:t xml:space="preserve">повністю здійснити всі свої права і виконати всі свої зобов'язання за всіма відповідними договорами, незалежно від того, чи був результуючих документ виданий </w:t>
      </w:r>
      <w:r w:rsidRPr="009437FD">
        <w:rPr>
          <w:rFonts w:ascii="Arial" w:eastAsia="Times New Roman" w:hAnsi="Arial" w:cs="Arial"/>
          <w:sz w:val="20"/>
          <w:szCs w:val="20"/>
          <w:lang w:eastAsia="uk-UA"/>
        </w:rPr>
        <w:t xml:space="preserve">Виконавцем </w:t>
      </w:r>
      <w:r w:rsidRPr="009437FD">
        <w:rPr>
          <w:rFonts w:ascii="Arial" w:hAnsi="Arial" w:cs="Arial"/>
          <w:sz w:val="20"/>
          <w:szCs w:val="20"/>
        </w:rPr>
        <w:t>чи ні.</w:t>
      </w:r>
    </w:p>
    <w:p w:rsidR="00D656E9" w:rsidRPr="009437FD" w:rsidRDefault="00D656E9" w:rsidP="001062A8">
      <w:pPr>
        <w:pStyle w:val="a4"/>
        <w:numPr>
          <w:ilvl w:val="0"/>
          <w:numId w:val="28"/>
        </w:numPr>
        <w:spacing w:after="0" w:line="240" w:lineRule="auto"/>
        <w:jc w:val="both"/>
        <w:rPr>
          <w:rFonts w:ascii="Arial" w:hAnsi="Arial" w:cs="Arial"/>
          <w:sz w:val="20"/>
          <w:szCs w:val="20"/>
        </w:rPr>
      </w:pPr>
      <w:r w:rsidRPr="009437FD">
        <w:rPr>
          <w:rFonts w:ascii="Arial" w:hAnsi="Arial" w:cs="Arial"/>
          <w:sz w:val="20"/>
          <w:szCs w:val="20"/>
        </w:rPr>
        <w:t>У разі закупівлі Виконавцем допоміжних речовин діють наступні умови:</w:t>
      </w:r>
    </w:p>
    <w:p w:rsidR="00D656E9" w:rsidRPr="009437FD" w:rsidRDefault="00D656E9" w:rsidP="00D656E9">
      <w:pPr>
        <w:pStyle w:val="a4"/>
        <w:numPr>
          <w:ilvl w:val="1"/>
          <w:numId w:val="28"/>
        </w:numPr>
        <w:spacing w:after="0" w:line="240" w:lineRule="auto"/>
        <w:jc w:val="both"/>
        <w:rPr>
          <w:rFonts w:ascii="Arial" w:hAnsi="Arial" w:cs="Arial"/>
          <w:sz w:val="20"/>
          <w:szCs w:val="20"/>
        </w:rPr>
      </w:pPr>
      <w:r w:rsidRPr="009437FD">
        <w:rPr>
          <w:rFonts w:ascii="Arial" w:hAnsi="Arial" w:cs="Arial"/>
          <w:sz w:val="20"/>
          <w:szCs w:val="20"/>
        </w:rPr>
        <w:t xml:space="preserve">Виконавець буде </w:t>
      </w:r>
      <w:del w:id="445" w:author="Даша" w:date="2018-01-24T18:53:00Z">
        <w:r w:rsidRPr="009437FD" w:rsidDel="003B04A1">
          <w:rPr>
            <w:rFonts w:ascii="Arial" w:hAnsi="Arial" w:cs="Arial"/>
            <w:sz w:val="20"/>
            <w:szCs w:val="20"/>
          </w:rPr>
          <w:delText>прикладати</w:delText>
        </w:r>
      </w:del>
      <w:ins w:id="446" w:author="Даша" w:date="2018-01-24T18:53:00Z">
        <w:r w:rsidR="003B04A1" w:rsidRPr="009437FD">
          <w:rPr>
            <w:rFonts w:ascii="Arial" w:hAnsi="Arial" w:cs="Arial"/>
            <w:sz w:val="20"/>
            <w:szCs w:val="20"/>
          </w:rPr>
          <w:t>докладати</w:t>
        </w:r>
      </w:ins>
      <w:r w:rsidRPr="009437FD">
        <w:rPr>
          <w:rFonts w:ascii="Arial" w:hAnsi="Arial" w:cs="Arial"/>
          <w:sz w:val="20"/>
          <w:szCs w:val="20"/>
        </w:rPr>
        <w:t>, в розумних межах, всі</w:t>
      </w:r>
      <w:ins w:id="447" w:author="Даша" w:date="2018-01-24T18:53:00Z">
        <w:r w:rsidR="003B04A1" w:rsidRPr="009437FD">
          <w:rPr>
            <w:rFonts w:ascii="Arial" w:hAnsi="Arial" w:cs="Arial"/>
            <w:sz w:val="20"/>
            <w:szCs w:val="20"/>
          </w:rPr>
          <w:t>х</w:t>
        </w:r>
      </w:ins>
      <w:r w:rsidRPr="009437FD">
        <w:rPr>
          <w:rFonts w:ascii="Arial" w:hAnsi="Arial" w:cs="Arial"/>
          <w:sz w:val="20"/>
          <w:szCs w:val="20"/>
        </w:rPr>
        <w:t xml:space="preserve"> </w:t>
      </w:r>
      <w:del w:id="448" w:author="Даша" w:date="2018-01-24T18:53:00Z">
        <w:r w:rsidRPr="009437FD" w:rsidDel="003B04A1">
          <w:rPr>
            <w:rFonts w:ascii="Arial" w:hAnsi="Arial" w:cs="Arial"/>
            <w:sz w:val="20"/>
            <w:szCs w:val="20"/>
          </w:rPr>
          <w:delText xml:space="preserve">зусилля </w:delText>
        </w:r>
      </w:del>
      <w:ins w:id="449" w:author="Даша" w:date="2018-01-24T19:16:00Z">
        <w:r w:rsidR="0093504C" w:rsidRPr="009437FD">
          <w:rPr>
            <w:rFonts w:ascii="Arial" w:hAnsi="Arial" w:cs="Arial"/>
            <w:sz w:val="20"/>
            <w:szCs w:val="20"/>
          </w:rPr>
          <w:t>зусиль</w:t>
        </w:r>
      </w:ins>
      <w:ins w:id="450" w:author="Даша" w:date="2018-01-24T18:53:00Z">
        <w:r w:rsidR="003B04A1" w:rsidRPr="009437FD">
          <w:rPr>
            <w:rFonts w:ascii="Arial" w:hAnsi="Arial" w:cs="Arial"/>
            <w:sz w:val="20"/>
            <w:szCs w:val="20"/>
          </w:rPr>
          <w:t xml:space="preserve"> </w:t>
        </w:r>
      </w:ins>
      <w:r w:rsidRPr="009437FD">
        <w:rPr>
          <w:rFonts w:ascii="Arial" w:hAnsi="Arial" w:cs="Arial"/>
          <w:sz w:val="20"/>
          <w:szCs w:val="20"/>
        </w:rPr>
        <w:t>і застосовувати накопичений досвід, щоб на підставі інформації та проб, наданих Замовником:</w:t>
      </w:r>
    </w:p>
    <w:p w:rsidR="00D656E9" w:rsidRPr="009437FD" w:rsidRDefault="00D656E9" w:rsidP="00D656E9">
      <w:pPr>
        <w:pStyle w:val="a4"/>
        <w:numPr>
          <w:ilvl w:val="1"/>
          <w:numId w:val="28"/>
        </w:numPr>
        <w:spacing w:after="0" w:line="240" w:lineRule="auto"/>
        <w:jc w:val="both"/>
        <w:rPr>
          <w:rFonts w:ascii="Arial" w:hAnsi="Arial" w:cs="Arial"/>
          <w:sz w:val="20"/>
          <w:szCs w:val="20"/>
        </w:rPr>
      </w:pPr>
      <w:r w:rsidRPr="009437FD">
        <w:rPr>
          <w:rFonts w:ascii="Arial" w:hAnsi="Arial" w:cs="Arial"/>
          <w:sz w:val="20"/>
          <w:szCs w:val="20"/>
        </w:rPr>
        <w:t>ідентифікувати і рекомендувати тип допоміжних речовин і якість таких речовин, згідно з вказівками Замовника;</w:t>
      </w:r>
    </w:p>
    <w:p w:rsidR="00D656E9" w:rsidRPr="009437FD" w:rsidRDefault="00D656E9" w:rsidP="00D656E9">
      <w:pPr>
        <w:pStyle w:val="a4"/>
        <w:numPr>
          <w:ilvl w:val="1"/>
          <w:numId w:val="28"/>
        </w:numPr>
        <w:spacing w:after="0" w:line="240" w:lineRule="auto"/>
        <w:jc w:val="both"/>
        <w:rPr>
          <w:rFonts w:ascii="Arial" w:hAnsi="Arial" w:cs="Arial"/>
          <w:sz w:val="20"/>
          <w:szCs w:val="20"/>
        </w:rPr>
      </w:pPr>
      <w:r w:rsidRPr="009437FD">
        <w:rPr>
          <w:rFonts w:ascii="Arial" w:hAnsi="Arial" w:cs="Arial"/>
          <w:sz w:val="20"/>
          <w:szCs w:val="20"/>
        </w:rPr>
        <w:t>здійснювати ідентифікацію продукції, допоміжні речовини і рекомендувати співвідношення таких продуктів і допоміжних речовин для змішування.</w:t>
      </w:r>
    </w:p>
    <w:p w:rsidR="00D656E9" w:rsidRPr="009437FD" w:rsidRDefault="00D656E9" w:rsidP="00D656E9">
      <w:pPr>
        <w:pStyle w:val="a4"/>
        <w:numPr>
          <w:ilvl w:val="0"/>
          <w:numId w:val="28"/>
        </w:numPr>
        <w:spacing w:after="0" w:line="240" w:lineRule="auto"/>
        <w:jc w:val="both"/>
        <w:rPr>
          <w:rFonts w:ascii="Arial" w:hAnsi="Arial" w:cs="Arial"/>
          <w:sz w:val="20"/>
          <w:szCs w:val="20"/>
        </w:rPr>
      </w:pPr>
      <w:r w:rsidRPr="009437FD">
        <w:rPr>
          <w:rFonts w:ascii="Arial" w:hAnsi="Arial" w:cs="Arial"/>
          <w:sz w:val="20"/>
          <w:szCs w:val="20"/>
        </w:rPr>
        <w:t>Виконавець не несе відповідальності за затримку чи неможливість поставити або доставити допоміжні речовини відповідно до інструкцій Замовника, якщо така затримка або неможливість поставити або доставити їх являються наслідком подій, що виходять за рамки розумного контролю ситуації з боку Виконавця або постачальників.</w:t>
      </w:r>
    </w:p>
    <w:p w:rsidR="00D656E9" w:rsidRPr="009437FD" w:rsidRDefault="00D656E9" w:rsidP="00D656E9">
      <w:pPr>
        <w:pStyle w:val="a4"/>
        <w:numPr>
          <w:ilvl w:val="0"/>
          <w:numId w:val="28"/>
        </w:numPr>
        <w:spacing w:after="0" w:line="240" w:lineRule="auto"/>
        <w:jc w:val="both"/>
        <w:rPr>
          <w:rFonts w:ascii="Arial" w:hAnsi="Arial" w:cs="Arial"/>
          <w:sz w:val="20"/>
          <w:szCs w:val="20"/>
        </w:rPr>
      </w:pPr>
      <w:del w:id="451" w:author="Даша" w:date="2018-01-24T19:16:00Z">
        <w:r w:rsidRPr="009437FD" w:rsidDel="0093504C">
          <w:rPr>
            <w:rFonts w:ascii="Arial" w:hAnsi="Arial" w:cs="Arial"/>
            <w:sz w:val="20"/>
            <w:szCs w:val="20"/>
          </w:rPr>
          <w:delText>6Замовник</w:delText>
        </w:r>
      </w:del>
      <w:ins w:id="452" w:author="Даша" w:date="2018-01-24T19:16:00Z">
        <w:r w:rsidR="0093504C" w:rsidRPr="009437FD">
          <w:rPr>
            <w:rFonts w:ascii="Arial" w:hAnsi="Arial" w:cs="Arial"/>
            <w:sz w:val="20"/>
            <w:szCs w:val="20"/>
          </w:rPr>
          <w:t xml:space="preserve"> Замовник</w:t>
        </w:r>
      </w:ins>
      <w:r w:rsidRPr="009437FD">
        <w:rPr>
          <w:rFonts w:ascii="Arial" w:hAnsi="Arial" w:cs="Arial"/>
          <w:sz w:val="20"/>
          <w:szCs w:val="20"/>
        </w:rPr>
        <w:t xml:space="preserve"> є і у всіх ситуаціях залишається одноособово відповідальним за свої рішення щодо допоміжних речовин, їх якості і кількості, поставка і використання яких повинні бути організовані.</w:t>
      </w:r>
    </w:p>
    <w:p w:rsidR="00D656E9" w:rsidRPr="009437FD" w:rsidRDefault="00D656E9" w:rsidP="00D656E9">
      <w:pPr>
        <w:pStyle w:val="a4"/>
        <w:numPr>
          <w:ilvl w:val="0"/>
          <w:numId w:val="28"/>
        </w:numPr>
        <w:spacing w:after="0" w:line="240" w:lineRule="auto"/>
        <w:jc w:val="both"/>
        <w:rPr>
          <w:rFonts w:ascii="Arial" w:hAnsi="Arial" w:cs="Arial"/>
          <w:sz w:val="20"/>
          <w:szCs w:val="20"/>
        </w:rPr>
      </w:pPr>
      <w:r w:rsidRPr="009437FD">
        <w:rPr>
          <w:rFonts w:ascii="Arial" w:hAnsi="Arial" w:cs="Arial"/>
          <w:sz w:val="20"/>
          <w:szCs w:val="20"/>
        </w:rPr>
        <w:t>Виконавець не несе відповідальності за збитки, витрати і витрати і / або збитки, яких зазнав Замовник в разі, якщо:</w:t>
      </w:r>
    </w:p>
    <w:p w:rsidR="00D656E9" w:rsidRPr="009437FD" w:rsidRDefault="00D656E9" w:rsidP="00D656E9">
      <w:pPr>
        <w:pStyle w:val="a4"/>
        <w:numPr>
          <w:ilvl w:val="1"/>
          <w:numId w:val="28"/>
        </w:numPr>
        <w:spacing w:after="0" w:line="240" w:lineRule="auto"/>
        <w:jc w:val="both"/>
        <w:rPr>
          <w:rFonts w:ascii="Arial" w:hAnsi="Arial" w:cs="Arial"/>
          <w:sz w:val="20"/>
          <w:szCs w:val="20"/>
        </w:rPr>
      </w:pPr>
      <w:r w:rsidRPr="009437FD">
        <w:rPr>
          <w:rFonts w:ascii="Arial" w:hAnsi="Arial" w:cs="Arial"/>
          <w:sz w:val="20"/>
          <w:szCs w:val="20"/>
        </w:rPr>
        <w:lastRenderedPageBreak/>
        <w:t>замовлені Замовником допоміжні речовини були модифіковані, змінені або їх формула була порушена іншим чином, або ж такі допоміжні речовини не при</w:t>
      </w:r>
      <w:ins w:id="453" w:author="Даша" w:date="2018-01-24T19:05:00Z">
        <w:r w:rsidR="007A59E0" w:rsidRPr="009437FD">
          <w:rPr>
            <w:rFonts w:ascii="Arial" w:hAnsi="Arial" w:cs="Arial"/>
            <w:sz w:val="20"/>
            <w:szCs w:val="20"/>
          </w:rPr>
          <w:t>з</w:t>
        </w:r>
      </w:ins>
      <w:r w:rsidRPr="009437FD">
        <w:rPr>
          <w:rFonts w:ascii="Arial" w:hAnsi="Arial" w:cs="Arial"/>
          <w:sz w:val="20"/>
          <w:szCs w:val="20"/>
        </w:rPr>
        <w:t xml:space="preserve">вели до очікуваного результату </w:t>
      </w:r>
      <w:del w:id="454" w:author="Даша" w:date="2018-01-24T19:05:00Z">
        <w:r w:rsidRPr="009437FD" w:rsidDel="007A59E0">
          <w:rPr>
            <w:rFonts w:ascii="Arial" w:hAnsi="Arial" w:cs="Arial"/>
            <w:sz w:val="20"/>
            <w:szCs w:val="20"/>
          </w:rPr>
          <w:delText xml:space="preserve">при </w:delText>
        </w:r>
      </w:del>
      <w:ins w:id="455" w:author="Даша" w:date="2018-01-24T19:05:00Z">
        <w:r w:rsidR="007A59E0" w:rsidRPr="009437FD">
          <w:rPr>
            <w:rFonts w:ascii="Arial" w:hAnsi="Arial" w:cs="Arial"/>
            <w:sz w:val="20"/>
            <w:szCs w:val="20"/>
          </w:rPr>
          <w:t xml:space="preserve">під час </w:t>
        </w:r>
      </w:ins>
      <w:r w:rsidRPr="009437FD">
        <w:rPr>
          <w:rFonts w:ascii="Arial" w:hAnsi="Arial" w:cs="Arial"/>
          <w:sz w:val="20"/>
          <w:szCs w:val="20"/>
        </w:rPr>
        <w:t>їх використанні, або;</w:t>
      </w:r>
    </w:p>
    <w:p w:rsidR="00D656E9" w:rsidRPr="009437FD" w:rsidRDefault="00D656E9" w:rsidP="00D656E9">
      <w:pPr>
        <w:pStyle w:val="a4"/>
        <w:numPr>
          <w:ilvl w:val="1"/>
          <w:numId w:val="28"/>
        </w:numPr>
        <w:spacing w:after="0" w:line="240" w:lineRule="auto"/>
        <w:jc w:val="both"/>
        <w:rPr>
          <w:rFonts w:ascii="Arial" w:hAnsi="Arial" w:cs="Arial"/>
          <w:sz w:val="20"/>
          <w:szCs w:val="20"/>
        </w:rPr>
      </w:pPr>
      <w:r w:rsidRPr="009437FD">
        <w:rPr>
          <w:rFonts w:ascii="Arial" w:hAnsi="Arial" w:cs="Arial"/>
          <w:sz w:val="20"/>
          <w:szCs w:val="20"/>
        </w:rPr>
        <w:t xml:space="preserve">мало місце недотримання інструкцій Виконавця </w:t>
      </w:r>
      <w:del w:id="456" w:author="Даша" w:date="2018-01-24T19:05:00Z">
        <w:r w:rsidRPr="009437FD" w:rsidDel="007A59E0">
          <w:rPr>
            <w:rFonts w:ascii="Arial" w:hAnsi="Arial" w:cs="Arial"/>
            <w:sz w:val="20"/>
            <w:szCs w:val="20"/>
          </w:rPr>
          <w:delText xml:space="preserve">відносно </w:delText>
        </w:r>
      </w:del>
      <w:ins w:id="457" w:author="Даша" w:date="2018-01-24T19:05:00Z">
        <w:r w:rsidR="007A59E0" w:rsidRPr="009437FD">
          <w:rPr>
            <w:rFonts w:ascii="Arial" w:hAnsi="Arial" w:cs="Arial"/>
            <w:sz w:val="20"/>
            <w:szCs w:val="20"/>
          </w:rPr>
          <w:t xml:space="preserve">щодо </w:t>
        </w:r>
      </w:ins>
      <w:r w:rsidRPr="009437FD">
        <w:rPr>
          <w:rFonts w:ascii="Arial" w:hAnsi="Arial" w:cs="Arial"/>
          <w:sz w:val="20"/>
          <w:szCs w:val="20"/>
        </w:rPr>
        <w:t>використання і змішування допоміжних речовин, або;</w:t>
      </w:r>
    </w:p>
    <w:p w:rsidR="00D656E9" w:rsidRPr="009437FD" w:rsidRDefault="00D656E9" w:rsidP="00D656E9">
      <w:pPr>
        <w:pStyle w:val="a4"/>
        <w:numPr>
          <w:ilvl w:val="1"/>
          <w:numId w:val="28"/>
        </w:numPr>
        <w:spacing w:after="0" w:line="240" w:lineRule="auto"/>
        <w:jc w:val="both"/>
        <w:rPr>
          <w:rFonts w:ascii="Arial" w:hAnsi="Arial" w:cs="Arial"/>
          <w:sz w:val="20"/>
          <w:szCs w:val="20"/>
        </w:rPr>
      </w:pPr>
      <w:r w:rsidRPr="009437FD">
        <w:rPr>
          <w:rFonts w:ascii="Arial" w:hAnsi="Arial" w:cs="Arial"/>
          <w:sz w:val="20"/>
          <w:szCs w:val="20"/>
        </w:rPr>
        <w:t xml:space="preserve">дана Замовником інформація була неправильною, неповною або неточною, або ж Замовник як-небудь інакше допустив порушення своїх зобов'язань і гарантій, або </w:t>
      </w:r>
    </w:p>
    <w:p w:rsidR="00D656E9" w:rsidRPr="009437FD" w:rsidRDefault="00D656E9" w:rsidP="00D656E9">
      <w:pPr>
        <w:pStyle w:val="a4"/>
        <w:numPr>
          <w:ilvl w:val="1"/>
          <w:numId w:val="28"/>
        </w:numPr>
        <w:spacing w:after="0" w:line="240" w:lineRule="auto"/>
        <w:jc w:val="both"/>
        <w:rPr>
          <w:rFonts w:ascii="Arial" w:hAnsi="Arial" w:cs="Arial"/>
          <w:sz w:val="20"/>
          <w:szCs w:val="20"/>
        </w:rPr>
      </w:pPr>
      <w:r w:rsidRPr="009437FD">
        <w:rPr>
          <w:rFonts w:ascii="Arial" w:hAnsi="Arial" w:cs="Arial"/>
          <w:sz w:val="20"/>
          <w:szCs w:val="20"/>
        </w:rPr>
        <w:t>Замовник виявився в стані прийняття наявних розумних заходів для скорочення таких збитків, судових та інших витрат і / або шкоди.</w:t>
      </w:r>
    </w:p>
    <w:p w:rsidR="00D656E9" w:rsidRPr="009437FD" w:rsidRDefault="00D656E9" w:rsidP="00D656E9">
      <w:pPr>
        <w:pStyle w:val="a4"/>
        <w:numPr>
          <w:ilvl w:val="0"/>
          <w:numId w:val="28"/>
        </w:numPr>
        <w:spacing w:after="0" w:line="240" w:lineRule="auto"/>
        <w:jc w:val="both"/>
        <w:rPr>
          <w:rFonts w:ascii="Arial" w:hAnsi="Arial" w:cs="Arial"/>
          <w:sz w:val="20"/>
          <w:szCs w:val="20"/>
        </w:rPr>
      </w:pPr>
      <w:r w:rsidRPr="009437FD">
        <w:rPr>
          <w:rFonts w:ascii="Arial" w:hAnsi="Arial" w:cs="Arial"/>
          <w:sz w:val="20"/>
          <w:szCs w:val="20"/>
        </w:rPr>
        <w:t>Виконавець не несе відповідальності за будь-які несприятливі результати, пов'язані з можливістю або неможливістю підігріву, циркуляцій, передачі і змішування вантажу шляхом переливання з резервуара в резервуар, підігріву, роботи насосів і трубопровідної мережі.</w:t>
      </w:r>
    </w:p>
    <w:p w:rsidR="00D656E9" w:rsidRPr="009437FD" w:rsidRDefault="00D656E9" w:rsidP="00D656E9">
      <w:pPr>
        <w:pStyle w:val="a4"/>
        <w:numPr>
          <w:ilvl w:val="0"/>
          <w:numId w:val="28"/>
        </w:numPr>
        <w:spacing w:after="0" w:line="240" w:lineRule="auto"/>
        <w:jc w:val="both"/>
        <w:rPr>
          <w:rFonts w:ascii="Arial" w:hAnsi="Arial" w:cs="Arial"/>
          <w:sz w:val="20"/>
          <w:szCs w:val="20"/>
        </w:rPr>
      </w:pPr>
      <w:r w:rsidRPr="009437FD">
        <w:rPr>
          <w:rFonts w:ascii="Arial" w:hAnsi="Arial" w:cs="Arial"/>
          <w:sz w:val="20"/>
          <w:szCs w:val="20"/>
        </w:rPr>
        <w:t>Жодна зі сторін не несе відповідальності перед іншою стороною за опосередковані витрати (</w:t>
      </w:r>
      <w:del w:id="458" w:author="Даша" w:date="2018-01-24T19:06:00Z">
        <w:r w:rsidRPr="009437FD" w:rsidDel="007A59E0">
          <w:rPr>
            <w:rFonts w:ascii="Arial" w:hAnsi="Arial" w:cs="Arial"/>
            <w:sz w:val="20"/>
            <w:szCs w:val="20"/>
          </w:rPr>
          <w:delText>включаючи</w:delText>
        </w:r>
      </w:del>
      <w:ins w:id="459" w:author="Даша" w:date="2018-01-24T19:06:00Z">
        <w:r w:rsidR="007A59E0" w:rsidRPr="009437FD">
          <w:rPr>
            <w:rFonts w:ascii="Arial" w:hAnsi="Arial" w:cs="Arial"/>
            <w:sz w:val="20"/>
            <w:szCs w:val="20"/>
          </w:rPr>
          <w:t>включно</w:t>
        </w:r>
      </w:ins>
      <w:r w:rsidRPr="009437FD">
        <w:rPr>
          <w:rFonts w:ascii="Arial" w:hAnsi="Arial" w:cs="Arial"/>
          <w:sz w:val="20"/>
          <w:szCs w:val="20"/>
        </w:rPr>
        <w:t>, але не обмежуючись втратою очікуваного прибутку, затримками і демереджем, втратою експлуатаційної якості або вимушеною перервою в господарській діяльності.</w:t>
      </w:r>
    </w:p>
    <w:p w:rsidR="00D656E9" w:rsidRPr="009437FD" w:rsidRDefault="00D656E9" w:rsidP="00D656E9">
      <w:pPr>
        <w:pStyle w:val="a4"/>
        <w:numPr>
          <w:ilvl w:val="0"/>
          <w:numId w:val="28"/>
        </w:numPr>
        <w:spacing w:after="0" w:line="240" w:lineRule="auto"/>
        <w:jc w:val="both"/>
        <w:rPr>
          <w:rFonts w:ascii="Arial" w:hAnsi="Arial" w:cs="Arial"/>
          <w:sz w:val="20"/>
          <w:szCs w:val="20"/>
        </w:rPr>
      </w:pPr>
      <w:r w:rsidRPr="009437FD">
        <w:rPr>
          <w:rFonts w:ascii="Arial" w:hAnsi="Arial" w:cs="Arial"/>
          <w:sz w:val="20"/>
          <w:szCs w:val="20"/>
        </w:rPr>
        <w:t>Оскільки Виконавець надає і/або продає Замовнику товари (на відміну від послуг) (на-ряду з послугами або окремо від них), а такі товари були закуплені Виконавцем у третьої сторони, Виконавець не дає ані однозначної гарантії щодо якості таких товарів або їх цільової придатності. Проте, на письмове прохання Замовника Виконавець передає (наскільки це можливо) свої права проти такої третьої сторони.</w:t>
      </w:r>
    </w:p>
    <w:p w:rsidR="00D656E9" w:rsidRPr="009437FD" w:rsidRDefault="00D656E9" w:rsidP="00D656E9">
      <w:pPr>
        <w:pStyle w:val="a4"/>
        <w:numPr>
          <w:ilvl w:val="0"/>
          <w:numId w:val="28"/>
        </w:numPr>
        <w:spacing w:after="0" w:line="240" w:lineRule="auto"/>
        <w:jc w:val="both"/>
        <w:rPr>
          <w:rFonts w:ascii="Arial" w:hAnsi="Arial" w:cs="Arial"/>
          <w:sz w:val="20"/>
          <w:szCs w:val="20"/>
        </w:rPr>
      </w:pPr>
      <w:r w:rsidRPr="009437FD">
        <w:rPr>
          <w:rFonts w:ascii="Arial" w:hAnsi="Arial" w:cs="Arial"/>
          <w:sz w:val="20"/>
          <w:szCs w:val="20"/>
        </w:rPr>
        <w:t xml:space="preserve">Ніщо в даних Загальних умов не обмежує і не виключає відповідальність </w:t>
      </w:r>
      <w:r w:rsidR="00F27AE1" w:rsidRPr="009437FD">
        <w:rPr>
          <w:rFonts w:ascii="Arial" w:hAnsi="Arial" w:cs="Arial"/>
          <w:sz w:val="20"/>
          <w:szCs w:val="20"/>
        </w:rPr>
        <w:t>Виконавця</w:t>
      </w:r>
      <w:r w:rsidRPr="009437FD">
        <w:rPr>
          <w:rFonts w:ascii="Arial" w:hAnsi="Arial" w:cs="Arial"/>
          <w:sz w:val="20"/>
          <w:szCs w:val="20"/>
        </w:rPr>
        <w:t>:</w:t>
      </w:r>
    </w:p>
    <w:p w:rsidR="00D656E9" w:rsidRPr="009437FD" w:rsidRDefault="00D656E9" w:rsidP="00D656E9">
      <w:pPr>
        <w:pStyle w:val="a4"/>
        <w:numPr>
          <w:ilvl w:val="1"/>
          <w:numId w:val="28"/>
        </w:numPr>
        <w:spacing w:after="0" w:line="240" w:lineRule="auto"/>
        <w:jc w:val="both"/>
        <w:rPr>
          <w:rFonts w:ascii="Arial" w:hAnsi="Arial" w:cs="Arial"/>
          <w:sz w:val="20"/>
          <w:szCs w:val="20"/>
        </w:rPr>
      </w:pPr>
      <w:r w:rsidRPr="009437FD">
        <w:rPr>
          <w:rFonts w:ascii="Arial" w:hAnsi="Arial" w:cs="Arial"/>
          <w:sz w:val="20"/>
          <w:szCs w:val="20"/>
        </w:rPr>
        <w:t>за смерть або травму внаслідок халатності; або</w:t>
      </w:r>
    </w:p>
    <w:p w:rsidR="00D656E9" w:rsidRPr="009437FD" w:rsidRDefault="00D656E9" w:rsidP="00D656E9">
      <w:pPr>
        <w:pStyle w:val="a4"/>
        <w:numPr>
          <w:ilvl w:val="1"/>
          <w:numId w:val="28"/>
        </w:numPr>
        <w:spacing w:after="0" w:line="240" w:lineRule="auto"/>
        <w:jc w:val="both"/>
        <w:rPr>
          <w:rFonts w:ascii="Arial" w:hAnsi="Arial" w:cs="Arial"/>
          <w:sz w:val="20"/>
          <w:szCs w:val="20"/>
        </w:rPr>
      </w:pPr>
      <w:r w:rsidRPr="009437FD">
        <w:rPr>
          <w:rFonts w:ascii="Arial" w:hAnsi="Arial" w:cs="Arial"/>
          <w:sz w:val="20"/>
          <w:szCs w:val="20"/>
        </w:rPr>
        <w:t xml:space="preserve">за шкоду або відповідальність, понесені Замовником в результаті шахрайства або навмисного введення в оману </w:t>
      </w:r>
      <w:r w:rsidR="00F27AE1" w:rsidRPr="009437FD">
        <w:rPr>
          <w:rFonts w:ascii="Arial" w:hAnsi="Arial" w:cs="Arial"/>
          <w:sz w:val="20"/>
          <w:szCs w:val="20"/>
        </w:rPr>
        <w:t>Виконавцем</w:t>
      </w:r>
      <w:r w:rsidRPr="009437FD">
        <w:rPr>
          <w:rFonts w:ascii="Arial" w:hAnsi="Arial" w:cs="Arial"/>
          <w:sz w:val="20"/>
          <w:szCs w:val="20"/>
        </w:rPr>
        <w:t>; або</w:t>
      </w:r>
    </w:p>
    <w:p w:rsidR="00D656E9" w:rsidRPr="009437FD" w:rsidRDefault="00D656E9" w:rsidP="00D656E9">
      <w:pPr>
        <w:pStyle w:val="a4"/>
        <w:numPr>
          <w:ilvl w:val="1"/>
          <w:numId w:val="28"/>
        </w:numPr>
        <w:spacing w:after="0" w:line="240" w:lineRule="auto"/>
        <w:jc w:val="both"/>
        <w:rPr>
          <w:rFonts w:ascii="Arial" w:hAnsi="Arial" w:cs="Arial"/>
          <w:sz w:val="20"/>
          <w:szCs w:val="20"/>
        </w:rPr>
      </w:pPr>
      <w:r w:rsidRPr="009437FD">
        <w:rPr>
          <w:rFonts w:ascii="Arial" w:hAnsi="Arial" w:cs="Arial"/>
          <w:sz w:val="20"/>
          <w:szCs w:val="20"/>
        </w:rPr>
        <w:t>за будь-яку відповідальність, яка не може бути обмежена або виключена згідно із законом.</w:t>
      </w:r>
    </w:p>
    <w:p w:rsidR="00D656E9" w:rsidRPr="009437FD" w:rsidRDefault="00D656E9" w:rsidP="001062A8">
      <w:pPr>
        <w:pStyle w:val="a4"/>
        <w:numPr>
          <w:ilvl w:val="0"/>
          <w:numId w:val="28"/>
        </w:numPr>
        <w:spacing w:after="0" w:line="240" w:lineRule="auto"/>
        <w:jc w:val="both"/>
        <w:rPr>
          <w:rFonts w:ascii="Arial" w:hAnsi="Arial" w:cs="Arial"/>
          <w:sz w:val="20"/>
          <w:szCs w:val="20"/>
        </w:rPr>
      </w:pPr>
      <w:r w:rsidRPr="009437FD">
        <w:rPr>
          <w:rFonts w:ascii="Arial" w:hAnsi="Arial" w:cs="Arial"/>
          <w:sz w:val="20"/>
          <w:szCs w:val="20"/>
        </w:rPr>
        <w:t>Дана Умова п.1</w:t>
      </w:r>
      <w:r w:rsidR="000F176D" w:rsidRPr="009437FD">
        <w:rPr>
          <w:rFonts w:ascii="Arial" w:hAnsi="Arial" w:cs="Arial"/>
          <w:sz w:val="20"/>
          <w:szCs w:val="20"/>
        </w:rPr>
        <w:t>4</w:t>
      </w:r>
      <w:r w:rsidRPr="009437FD">
        <w:rPr>
          <w:rFonts w:ascii="Arial" w:hAnsi="Arial" w:cs="Arial"/>
          <w:sz w:val="20"/>
          <w:szCs w:val="20"/>
        </w:rPr>
        <w:t xml:space="preserve"> встановлює повну фінансову відповідальність </w:t>
      </w:r>
      <w:r w:rsidR="000B7955" w:rsidRPr="009437FD">
        <w:rPr>
          <w:rFonts w:ascii="Arial" w:hAnsi="Arial" w:cs="Arial"/>
          <w:sz w:val="20"/>
          <w:szCs w:val="20"/>
        </w:rPr>
        <w:t>Виконавця</w:t>
      </w:r>
      <w:r w:rsidRPr="009437FD">
        <w:rPr>
          <w:rFonts w:ascii="Arial" w:hAnsi="Arial" w:cs="Arial"/>
          <w:sz w:val="20"/>
          <w:szCs w:val="20"/>
        </w:rPr>
        <w:t xml:space="preserve"> (</w:t>
      </w:r>
      <w:del w:id="460" w:author="Даша" w:date="2018-01-24T19:06:00Z">
        <w:r w:rsidRPr="009437FD" w:rsidDel="007A59E0">
          <w:rPr>
            <w:rFonts w:ascii="Arial" w:hAnsi="Arial" w:cs="Arial"/>
            <w:sz w:val="20"/>
            <w:szCs w:val="20"/>
          </w:rPr>
          <w:delText xml:space="preserve">включаючи </w:delText>
        </w:r>
      </w:del>
      <w:ins w:id="461" w:author="Даша" w:date="2018-01-24T19:06:00Z">
        <w:r w:rsidR="007A59E0" w:rsidRPr="009437FD">
          <w:rPr>
            <w:rFonts w:ascii="Arial" w:hAnsi="Arial" w:cs="Arial"/>
            <w:sz w:val="20"/>
            <w:szCs w:val="20"/>
          </w:rPr>
          <w:t xml:space="preserve">включно з </w:t>
        </w:r>
      </w:ins>
      <w:del w:id="462" w:author="Даша" w:date="2018-01-24T19:06:00Z">
        <w:r w:rsidRPr="009437FD" w:rsidDel="007A59E0">
          <w:rPr>
            <w:rFonts w:ascii="Arial" w:hAnsi="Arial" w:cs="Arial"/>
            <w:sz w:val="20"/>
            <w:szCs w:val="20"/>
          </w:rPr>
          <w:delText xml:space="preserve">відповідальність </w:delText>
        </w:r>
      </w:del>
      <w:ins w:id="463" w:author="Даша" w:date="2018-01-24T19:06:00Z">
        <w:r w:rsidR="007A59E0" w:rsidRPr="009437FD">
          <w:rPr>
            <w:rFonts w:ascii="Arial" w:hAnsi="Arial" w:cs="Arial"/>
            <w:sz w:val="20"/>
            <w:szCs w:val="20"/>
          </w:rPr>
          <w:t xml:space="preserve">відповідальністю </w:t>
        </w:r>
      </w:ins>
      <w:r w:rsidRPr="009437FD">
        <w:rPr>
          <w:rFonts w:ascii="Arial" w:hAnsi="Arial" w:cs="Arial"/>
          <w:sz w:val="20"/>
          <w:szCs w:val="20"/>
        </w:rPr>
        <w:t>за дії або бездіяльність її працівників, агентів і субпідрядників) перед Замовником щодо будь-якого порушення даних загальних умов, будь-якого користування Замовником послугами і будь-якого затвердження, заяви або шкідливої дії або бездіяльності (</w:t>
      </w:r>
      <w:del w:id="464" w:author="Даша" w:date="2018-01-24T19:06:00Z">
        <w:r w:rsidRPr="009437FD" w:rsidDel="007A59E0">
          <w:rPr>
            <w:rFonts w:ascii="Arial" w:hAnsi="Arial" w:cs="Arial"/>
            <w:sz w:val="20"/>
            <w:szCs w:val="20"/>
          </w:rPr>
          <w:delText xml:space="preserve">включаючи </w:delText>
        </w:r>
      </w:del>
      <w:ins w:id="465" w:author="Даша" w:date="2018-01-24T19:06:00Z">
        <w:r w:rsidR="007A59E0" w:rsidRPr="009437FD">
          <w:rPr>
            <w:rFonts w:ascii="Arial" w:hAnsi="Arial" w:cs="Arial"/>
            <w:sz w:val="20"/>
            <w:szCs w:val="20"/>
          </w:rPr>
          <w:t xml:space="preserve">включно з </w:t>
        </w:r>
      </w:ins>
      <w:del w:id="466" w:author="Даша" w:date="2018-01-24T19:06:00Z">
        <w:r w:rsidRPr="009437FD" w:rsidDel="007A59E0">
          <w:rPr>
            <w:rFonts w:ascii="Arial" w:hAnsi="Arial" w:cs="Arial"/>
            <w:sz w:val="20"/>
            <w:szCs w:val="20"/>
          </w:rPr>
          <w:delText>недбалість</w:delText>
        </w:r>
      </w:del>
      <w:ins w:id="467" w:author="Даша" w:date="2018-01-24T19:06:00Z">
        <w:r w:rsidR="007A59E0" w:rsidRPr="009437FD">
          <w:rPr>
            <w:rFonts w:ascii="Arial" w:hAnsi="Arial" w:cs="Arial"/>
            <w:sz w:val="20"/>
            <w:szCs w:val="20"/>
          </w:rPr>
          <w:t>недбалістю</w:t>
        </w:r>
      </w:ins>
      <w:r w:rsidRPr="009437FD">
        <w:rPr>
          <w:rFonts w:ascii="Arial" w:hAnsi="Arial" w:cs="Arial"/>
          <w:sz w:val="20"/>
          <w:szCs w:val="20"/>
        </w:rPr>
        <w:t>), що виникає в зв'язку з даними загальними умовами.</w:t>
      </w:r>
    </w:p>
    <w:p w:rsidR="000F176D" w:rsidRPr="009437FD" w:rsidRDefault="00583976" w:rsidP="000F176D">
      <w:pPr>
        <w:pStyle w:val="a4"/>
        <w:numPr>
          <w:ilvl w:val="0"/>
          <w:numId w:val="28"/>
        </w:numPr>
        <w:spacing w:after="0" w:line="240" w:lineRule="auto"/>
        <w:jc w:val="both"/>
        <w:rPr>
          <w:rFonts w:ascii="Arial" w:hAnsi="Arial" w:cs="Arial"/>
          <w:sz w:val="20"/>
          <w:szCs w:val="20"/>
        </w:rPr>
      </w:pPr>
      <w:r w:rsidRPr="009437FD">
        <w:rPr>
          <w:rFonts w:ascii="Arial" w:hAnsi="Arial" w:cs="Arial"/>
          <w:sz w:val="20"/>
          <w:szCs w:val="20"/>
        </w:rPr>
        <w:t>Замовник гарантує</w:t>
      </w:r>
      <w:r w:rsidR="000F176D" w:rsidRPr="009437FD">
        <w:rPr>
          <w:rFonts w:ascii="Arial" w:hAnsi="Arial" w:cs="Arial"/>
          <w:sz w:val="20"/>
          <w:szCs w:val="20"/>
        </w:rPr>
        <w:t xml:space="preserve"> виплату </w:t>
      </w:r>
      <w:r w:rsidRPr="009437FD">
        <w:rPr>
          <w:rFonts w:ascii="Arial" w:hAnsi="Arial" w:cs="Arial"/>
          <w:sz w:val="20"/>
          <w:szCs w:val="20"/>
        </w:rPr>
        <w:t xml:space="preserve">відшкодування </w:t>
      </w:r>
      <w:r w:rsidR="000F176D" w:rsidRPr="009437FD">
        <w:rPr>
          <w:rFonts w:ascii="Arial" w:hAnsi="Arial" w:cs="Arial"/>
          <w:sz w:val="20"/>
          <w:szCs w:val="20"/>
        </w:rPr>
        <w:t>Виконавцю</w:t>
      </w:r>
      <w:r w:rsidRPr="009437FD">
        <w:rPr>
          <w:rFonts w:ascii="Arial" w:hAnsi="Arial" w:cs="Arial"/>
          <w:sz w:val="20"/>
          <w:szCs w:val="20"/>
        </w:rPr>
        <w:t xml:space="preserve"> та її керівництву, працівникам, агентам або субпідрядникам за всіма претензіями, які пред'явлені третьою стороною за збитки або витрати </w:t>
      </w:r>
      <w:del w:id="468" w:author="Даша" w:date="2018-01-24T19:06:00Z">
        <w:r w:rsidRPr="009437FD" w:rsidDel="007A59E0">
          <w:rPr>
            <w:rFonts w:ascii="Arial" w:hAnsi="Arial" w:cs="Arial"/>
            <w:sz w:val="20"/>
            <w:szCs w:val="20"/>
          </w:rPr>
          <w:delText xml:space="preserve">любого </w:delText>
        </w:r>
      </w:del>
      <w:ins w:id="469" w:author="Даша" w:date="2018-01-24T19:06:00Z">
        <w:r w:rsidR="007A59E0" w:rsidRPr="009437FD">
          <w:rPr>
            <w:rFonts w:ascii="Arial" w:hAnsi="Arial" w:cs="Arial"/>
            <w:sz w:val="20"/>
            <w:szCs w:val="20"/>
          </w:rPr>
          <w:t xml:space="preserve">будь-якого </w:t>
        </w:r>
      </w:ins>
      <w:r w:rsidRPr="009437FD">
        <w:rPr>
          <w:rFonts w:ascii="Arial" w:hAnsi="Arial" w:cs="Arial"/>
          <w:sz w:val="20"/>
          <w:szCs w:val="20"/>
        </w:rPr>
        <w:t xml:space="preserve">характеру і походження, пов'язані з виконанням, можливим виконанням або невиконанням </w:t>
      </w:r>
      <w:r w:rsidR="000F176D" w:rsidRPr="009437FD">
        <w:rPr>
          <w:rFonts w:ascii="Arial" w:hAnsi="Arial" w:cs="Arial"/>
          <w:sz w:val="20"/>
          <w:szCs w:val="20"/>
        </w:rPr>
        <w:t>договірних умов, що спричинили таку шкоду та/або збитки</w:t>
      </w:r>
      <w:r w:rsidRPr="009437FD">
        <w:rPr>
          <w:rFonts w:ascii="Arial" w:hAnsi="Arial" w:cs="Arial"/>
          <w:sz w:val="20"/>
          <w:szCs w:val="20"/>
        </w:rPr>
        <w:t>.</w:t>
      </w:r>
    </w:p>
    <w:p w:rsidR="000F176D" w:rsidRPr="009437FD" w:rsidRDefault="000F176D" w:rsidP="000F176D">
      <w:pPr>
        <w:pStyle w:val="a4"/>
        <w:numPr>
          <w:ilvl w:val="0"/>
          <w:numId w:val="28"/>
        </w:numPr>
        <w:spacing w:after="0" w:line="240" w:lineRule="auto"/>
        <w:jc w:val="both"/>
        <w:rPr>
          <w:rFonts w:ascii="Arial" w:hAnsi="Arial" w:cs="Arial"/>
          <w:sz w:val="20"/>
          <w:szCs w:val="20"/>
        </w:rPr>
      </w:pPr>
      <w:r w:rsidRPr="009437FD">
        <w:rPr>
          <w:rFonts w:ascii="Arial" w:hAnsi="Arial" w:cs="Arial"/>
          <w:sz w:val="20"/>
          <w:szCs w:val="20"/>
        </w:rPr>
        <w:t xml:space="preserve">У разі виникнення будь-яких непередбачених труднощів або витрат </w:t>
      </w:r>
      <w:del w:id="470" w:author="Даша" w:date="2018-01-24T19:07:00Z">
        <w:r w:rsidRPr="009437FD" w:rsidDel="007A59E0">
          <w:rPr>
            <w:rFonts w:ascii="Arial" w:hAnsi="Arial" w:cs="Arial"/>
            <w:sz w:val="20"/>
            <w:szCs w:val="20"/>
          </w:rPr>
          <w:delText>в ході</w:delText>
        </w:r>
      </w:del>
      <w:ins w:id="471" w:author="Даша" w:date="2018-01-24T19:07:00Z">
        <w:r w:rsidR="007A59E0" w:rsidRPr="009437FD">
          <w:rPr>
            <w:rFonts w:ascii="Arial" w:hAnsi="Arial" w:cs="Arial"/>
            <w:sz w:val="20"/>
            <w:szCs w:val="20"/>
          </w:rPr>
          <w:t>під час</w:t>
        </w:r>
      </w:ins>
      <w:r w:rsidRPr="009437FD">
        <w:rPr>
          <w:rFonts w:ascii="Arial" w:hAnsi="Arial" w:cs="Arial"/>
          <w:sz w:val="20"/>
          <w:szCs w:val="20"/>
        </w:rPr>
        <w:t xml:space="preserve"> виконання будь-якої договірної послуги, Виконавець має право стягувати додаткову плату для покриття додаткового часу і витрат, неминуче понесених для надання послуги.</w:t>
      </w:r>
    </w:p>
    <w:p w:rsidR="00583976" w:rsidRPr="009437FD" w:rsidRDefault="00D006C3" w:rsidP="001062A8">
      <w:pPr>
        <w:pStyle w:val="a4"/>
        <w:numPr>
          <w:ilvl w:val="0"/>
          <w:numId w:val="28"/>
        </w:numPr>
        <w:spacing w:after="0" w:line="240" w:lineRule="auto"/>
        <w:jc w:val="both"/>
        <w:rPr>
          <w:rFonts w:ascii="Arial" w:hAnsi="Arial" w:cs="Arial"/>
          <w:sz w:val="20"/>
          <w:szCs w:val="20"/>
        </w:rPr>
      </w:pPr>
      <w:r w:rsidRPr="009437FD">
        <w:rPr>
          <w:rFonts w:ascii="Arial" w:hAnsi="Arial" w:cs="Arial"/>
          <w:sz w:val="20"/>
          <w:szCs w:val="20"/>
        </w:rPr>
        <w:t>Виконавець має право у будь-який момент в односторонньому порядку розірвати договірні відносини із Замовником</w:t>
      </w:r>
      <w:r w:rsidR="00583976" w:rsidRPr="009437FD">
        <w:rPr>
          <w:rFonts w:ascii="Arial" w:hAnsi="Arial" w:cs="Arial"/>
          <w:sz w:val="20"/>
          <w:szCs w:val="20"/>
        </w:rPr>
        <w:t>, негайно повідомивши Замовника, якщо:</w:t>
      </w:r>
    </w:p>
    <w:p w:rsidR="00D006C3" w:rsidRPr="009437FD" w:rsidRDefault="00D006C3" w:rsidP="00D006C3">
      <w:pPr>
        <w:pStyle w:val="a4"/>
        <w:numPr>
          <w:ilvl w:val="1"/>
          <w:numId w:val="28"/>
        </w:numPr>
        <w:spacing w:after="0" w:line="240" w:lineRule="auto"/>
        <w:jc w:val="both"/>
        <w:rPr>
          <w:rFonts w:ascii="Arial" w:hAnsi="Arial" w:cs="Arial"/>
          <w:sz w:val="20"/>
          <w:szCs w:val="20"/>
        </w:rPr>
      </w:pPr>
      <w:r w:rsidRPr="009437FD">
        <w:rPr>
          <w:rFonts w:ascii="Arial" w:hAnsi="Arial" w:cs="Arial"/>
          <w:sz w:val="20"/>
          <w:szCs w:val="20"/>
        </w:rPr>
        <w:t>Замовник здійснює істотне порушення будь-якого пункту з даних Загальних умов і не виправляє дане порушення протягом 10 днів після інформування Замовника про порушення в письмовій формі (неможливість здійснення платежу також є істотним порушенням); або</w:t>
      </w:r>
    </w:p>
    <w:p w:rsidR="00D006C3" w:rsidRPr="009437FD" w:rsidRDefault="00D006C3" w:rsidP="00D006C3">
      <w:pPr>
        <w:pStyle w:val="a4"/>
        <w:numPr>
          <w:ilvl w:val="1"/>
          <w:numId w:val="28"/>
        </w:numPr>
        <w:spacing w:after="0" w:line="240" w:lineRule="auto"/>
        <w:jc w:val="both"/>
        <w:rPr>
          <w:rFonts w:ascii="Arial" w:hAnsi="Arial" w:cs="Arial"/>
          <w:sz w:val="20"/>
          <w:szCs w:val="20"/>
        </w:rPr>
      </w:pPr>
      <w:r w:rsidRPr="009437FD">
        <w:rPr>
          <w:rFonts w:ascii="Arial" w:hAnsi="Arial" w:cs="Arial"/>
          <w:sz w:val="20"/>
          <w:szCs w:val="20"/>
        </w:rPr>
        <w:t>віддано розпорядження або прийнято рішення про ліквідацію Замовника, або виникають обставини, які дають право суду компетентної юрисдикції прийняти рішення про ліквідацію Замовника; або</w:t>
      </w:r>
    </w:p>
    <w:p w:rsidR="00D006C3" w:rsidRPr="009437FD" w:rsidRDefault="00D006C3" w:rsidP="00D006C3">
      <w:pPr>
        <w:pStyle w:val="a4"/>
        <w:numPr>
          <w:ilvl w:val="1"/>
          <w:numId w:val="28"/>
        </w:numPr>
        <w:spacing w:after="0" w:line="240" w:lineRule="auto"/>
        <w:jc w:val="both"/>
        <w:rPr>
          <w:rFonts w:ascii="Arial" w:hAnsi="Arial" w:cs="Arial"/>
          <w:sz w:val="20"/>
          <w:szCs w:val="20"/>
        </w:rPr>
      </w:pPr>
      <w:r w:rsidRPr="009437FD">
        <w:rPr>
          <w:rFonts w:ascii="Arial" w:hAnsi="Arial" w:cs="Arial"/>
          <w:sz w:val="20"/>
          <w:szCs w:val="20"/>
        </w:rPr>
        <w:t>віддано розпорядження або подані документи в суд компетентної юрисдикції про призначення адміністратора для управління справами, господарською діяльністю і майном замовника; або</w:t>
      </w:r>
    </w:p>
    <w:p w:rsidR="00D006C3" w:rsidRPr="009437FD" w:rsidRDefault="00D006C3" w:rsidP="00D006C3">
      <w:pPr>
        <w:pStyle w:val="a4"/>
        <w:numPr>
          <w:ilvl w:val="1"/>
          <w:numId w:val="28"/>
        </w:numPr>
        <w:spacing w:after="0" w:line="240" w:lineRule="auto"/>
        <w:jc w:val="both"/>
        <w:rPr>
          <w:rFonts w:ascii="Arial" w:hAnsi="Arial" w:cs="Arial"/>
          <w:sz w:val="20"/>
          <w:szCs w:val="20"/>
        </w:rPr>
      </w:pPr>
      <w:r w:rsidRPr="009437FD">
        <w:rPr>
          <w:rFonts w:ascii="Arial" w:hAnsi="Arial" w:cs="Arial"/>
          <w:sz w:val="20"/>
          <w:szCs w:val="20"/>
        </w:rPr>
        <w:t xml:space="preserve">призначено ліквідатора будь-яких активів або підприємства Замовника, або виникають обставини, які дають право суду компетентної юрисдикції прийняти наказ суду про призначення ліквідаторів або арбітражного </w:t>
      </w:r>
      <w:del w:id="472" w:author="Даша" w:date="2018-01-24T19:39:00Z">
        <w:r w:rsidRPr="009437FD" w:rsidDel="0086171F">
          <w:rPr>
            <w:rFonts w:ascii="Arial" w:hAnsi="Arial" w:cs="Arial"/>
            <w:sz w:val="20"/>
            <w:szCs w:val="20"/>
          </w:rPr>
          <w:delText xml:space="preserve">керуючого </w:delText>
        </w:r>
      </w:del>
      <w:ins w:id="473" w:author="Даша" w:date="2018-01-24T19:39:00Z">
        <w:r w:rsidR="0086171F" w:rsidRPr="009437FD">
          <w:rPr>
            <w:rFonts w:ascii="Arial" w:hAnsi="Arial" w:cs="Arial"/>
            <w:sz w:val="20"/>
            <w:szCs w:val="20"/>
          </w:rPr>
          <w:t>кер</w:t>
        </w:r>
        <w:r w:rsidR="0086171F">
          <w:rPr>
            <w:rFonts w:ascii="Arial" w:hAnsi="Arial" w:cs="Arial"/>
            <w:sz w:val="20"/>
            <w:szCs w:val="20"/>
          </w:rPr>
          <w:t>івника</w:t>
        </w:r>
        <w:r w:rsidR="0086171F" w:rsidRPr="009437FD">
          <w:rPr>
            <w:rFonts w:ascii="Arial" w:hAnsi="Arial" w:cs="Arial"/>
            <w:sz w:val="20"/>
            <w:szCs w:val="20"/>
          </w:rPr>
          <w:t xml:space="preserve"> </w:t>
        </w:r>
      </w:ins>
      <w:r w:rsidRPr="009437FD">
        <w:rPr>
          <w:rFonts w:ascii="Arial" w:hAnsi="Arial" w:cs="Arial"/>
          <w:sz w:val="20"/>
          <w:szCs w:val="20"/>
        </w:rPr>
        <w:t>Замовника; або</w:t>
      </w:r>
      <w:bookmarkStart w:id="474" w:name="_GoBack"/>
      <w:bookmarkEnd w:id="474"/>
    </w:p>
    <w:p w:rsidR="00D006C3" w:rsidRPr="009437FD" w:rsidRDefault="00D006C3" w:rsidP="00D006C3">
      <w:pPr>
        <w:pStyle w:val="a4"/>
        <w:numPr>
          <w:ilvl w:val="1"/>
          <w:numId w:val="28"/>
        </w:numPr>
        <w:spacing w:after="0" w:line="240" w:lineRule="auto"/>
        <w:jc w:val="both"/>
        <w:rPr>
          <w:rFonts w:ascii="Arial" w:hAnsi="Arial" w:cs="Arial"/>
          <w:sz w:val="20"/>
          <w:szCs w:val="20"/>
        </w:rPr>
      </w:pPr>
      <w:r w:rsidRPr="009437FD">
        <w:rPr>
          <w:rFonts w:ascii="Arial" w:hAnsi="Arial" w:cs="Arial"/>
          <w:sz w:val="20"/>
          <w:szCs w:val="20"/>
        </w:rPr>
        <w:t>Замовник укладає будь-яку домовленість або компромісну угоду зі своїми кредиторами або подає клопотання до суду компетентної юрисдикції для захисту своїх кредиторів будь-яким способом; або</w:t>
      </w:r>
    </w:p>
    <w:p w:rsidR="00D006C3" w:rsidRPr="009437FD" w:rsidRDefault="00D006C3" w:rsidP="00D006C3">
      <w:pPr>
        <w:pStyle w:val="a4"/>
        <w:numPr>
          <w:ilvl w:val="1"/>
          <w:numId w:val="28"/>
        </w:numPr>
        <w:spacing w:after="0" w:line="240" w:lineRule="auto"/>
        <w:jc w:val="both"/>
        <w:rPr>
          <w:rFonts w:ascii="Arial" w:hAnsi="Arial" w:cs="Arial"/>
          <w:sz w:val="20"/>
          <w:szCs w:val="20"/>
        </w:rPr>
      </w:pPr>
      <w:r w:rsidRPr="009437FD">
        <w:rPr>
          <w:rFonts w:ascii="Arial" w:hAnsi="Arial" w:cs="Arial"/>
          <w:sz w:val="20"/>
          <w:szCs w:val="20"/>
        </w:rPr>
        <w:t>Замовник припиняє або загрожує припинити господарську діяльність; або</w:t>
      </w:r>
    </w:p>
    <w:p w:rsidR="00D006C3" w:rsidRPr="009437FD" w:rsidRDefault="00D006C3" w:rsidP="00D006C3">
      <w:pPr>
        <w:pStyle w:val="a4"/>
        <w:numPr>
          <w:ilvl w:val="1"/>
          <w:numId w:val="28"/>
        </w:numPr>
        <w:spacing w:after="0" w:line="240" w:lineRule="auto"/>
        <w:jc w:val="both"/>
        <w:rPr>
          <w:rFonts w:ascii="Arial" w:hAnsi="Arial" w:cs="Arial"/>
          <w:sz w:val="20"/>
          <w:szCs w:val="20"/>
        </w:rPr>
      </w:pPr>
      <w:r w:rsidRPr="009437FD">
        <w:rPr>
          <w:rFonts w:ascii="Arial" w:hAnsi="Arial" w:cs="Arial"/>
          <w:sz w:val="20"/>
          <w:szCs w:val="20"/>
        </w:rPr>
        <w:t>Замовник здійснює будь-які подібні або аналогічні заходи в будь-якій юрисдикції внаслідок боргів.</w:t>
      </w:r>
    </w:p>
    <w:p w:rsidR="00D006C3" w:rsidRPr="009437FD" w:rsidRDefault="00D006C3" w:rsidP="00D006C3">
      <w:pPr>
        <w:pStyle w:val="a4"/>
        <w:numPr>
          <w:ilvl w:val="0"/>
          <w:numId w:val="28"/>
        </w:numPr>
        <w:spacing w:after="0" w:line="240" w:lineRule="auto"/>
        <w:jc w:val="both"/>
        <w:rPr>
          <w:rFonts w:ascii="Arial" w:hAnsi="Arial" w:cs="Arial"/>
          <w:sz w:val="20"/>
          <w:szCs w:val="20"/>
        </w:rPr>
      </w:pPr>
      <w:r w:rsidRPr="009437FD">
        <w:rPr>
          <w:rFonts w:ascii="Arial" w:hAnsi="Arial" w:cs="Arial"/>
          <w:sz w:val="20"/>
          <w:szCs w:val="20"/>
        </w:rPr>
        <w:lastRenderedPageBreak/>
        <w:t>У разі припинення будь-якого або всіх договорів на надання послуг з будь-якої причини Замовник негайно виплачує Виконавцю всі неоплачені рахунки і штрафні санкції; а також оплачує всі надані послуги, на які не було виставлено рахунок.</w:t>
      </w:r>
    </w:p>
    <w:p w:rsidR="00D006C3" w:rsidRPr="009437FD" w:rsidRDefault="00D006C3" w:rsidP="001062A8">
      <w:pPr>
        <w:pStyle w:val="a4"/>
        <w:numPr>
          <w:ilvl w:val="0"/>
          <w:numId w:val="28"/>
        </w:numPr>
        <w:spacing w:after="0" w:line="240" w:lineRule="auto"/>
        <w:jc w:val="both"/>
        <w:rPr>
          <w:rFonts w:ascii="Arial" w:hAnsi="Arial" w:cs="Arial"/>
          <w:sz w:val="20"/>
          <w:szCs w:val="20"/>
        </w:rPr>
      </w:pPr>
      <w:r w:rsidRPr="009437FD">
        <w:rPr>
          <w:rFonts w:ascii="Arial" w:hAnsi="Arial" w:cs="Arial"/>
          <w:sz w:val="20"/>
          <w:szCs w:val="20"/>
        </w:rPr>
        <w:t xml:space="preserve">Виконавець має право вносити поправки, доповнення та виключати будь-яке з даних Умов. Далі, Замовник погоджується з тим, що такі внесені поправки, доповнення і </w:t>
      </w:r>
      <w:del w:id="475" w:author="Даша" w:date="2018-01-24T19:07:00Z">
        <w:r w:rsidRPr="009437FD" w:rsidDel="007A59E0">
          <w:rPr>
            <w:rFonts w:ascii="Arial" w:hAnsi="Arial" w:cs="Arial"/>
            <w:sz w:val="20"/>
            <w:szCs w:val="20"/>
          </w:rPr>
          <w:delText xml:space="preserve">виключення </w:delText>
        </w:r>
      </w:del>
      <w:ins w:id="476" w:author="Даша" w:date="2018-01-24T19:07:00Z">
        <w:r w:rsidR="007A59E0" w:rsidRPr="009437FD">
          <w:rPr>
            <w:rFonts w:ascii="Arial" w:hAnsi="Arial" w:cs="Arial"/>
            <w:sz w:val="20"/>
            <w:szCs w:val="20"/>
          </w:rPr>
          <w:t xml:space="preserve">винятки </w:t>
        </w:r>
      </w:ins>
      <w:del w:id="477" w:author="Даша" w:date="2018-01-24T19:07:00Z">
        <w:r w:rsidRPr="009437FD" w:rsidDel="007A59E0">
          <w:rPr>
            <w:rFonts w:ascii="Arial" w:hAnsi="Arial" w:cs="Arial"/>
            <w:sz w:val="20"/>
            <w:szCs w:val="20"/>
          </w:rPr>
          <w:delText>вступають в силу</w:delText>
        </w:r>
      </w:del>
      <w:ins w:id="478" w:author="Даша" w:date="2018-01-24T19:07:00Z">
        <w:r w:rsidR="007A59E0" w:rsidRPr="009437FD">
          <w:rPr>
            <w:rFonts w:ascii="Arial" w:hAnsi="Arial" w:cs="Arial"/>
            <w:sz w:val="20"/>
            <w:szCs w:val="20"/>
          </w:rPr>
          <w:t>набувають чинності</w:t>
        </w:r>
      </w:ins>
      <w:r w:rsidRPr="009437FD">
        <w:rPr>
          <w:rFonts w:ascii="Arial" w:hAnsi="Arial" w:cs="Arial"/>
          <w:sz w:val="20"/>
          <w:szCs w:val="20"/>
        </w:rPr>
        <w:t xml:space="preserve"> негайно після того, як на веб-сайті Виконавця з'явиться повідомлення про такі зміни (або ж, коли Замовнику таке повідомлення буде відправлено електронною поштою).</w:t>
      </w:r>
    </w:p>
    <w:p w:rsidR="00A62925" w:rsidRPr="009437FD" w:rsidRDefault="00583976" w:rsidP="00D006C3">
      <w:pPr>
        <w:pStyle w:val="a4"/>
        <w:numPr>
          <w:ilvl w:val="0"/>
          <w:numId w:val="28"/>
        </w:numPr>
        <w:spacing w:after="0" w:line="240" w:lineRule="auto"/>
        <w:jc w:val="both"/>
        <w:rPr>
          <w:rFonts w:ascii="Arial" w:hAnsi="Arial" w:cs="Arial"/>
          <w:sz w:val="20"/>
          <w:szCs w:val="20"/>
        </w:rPr>
      </w:pPr>
      <w:r w:rsidRPr="009437FD">
        <w:rPr>
          <w:rFonts w:ascii="Arial" w:hAnsi="Arial" w:cs="Arial"/>
          <w:sz w:val="20"/>
          <w:szCs w:val="20"/>
        </w:rPr>
        <w:t xml:space="preserve">Якщо будь-яке положення (або частина положення) </w:t>
      </w:r>
      <w:r w:rsidR="00D006C3" w:rsidRPr="009437FD">
        <w:rPr>
          <w:rFonts w:ascii="Arial" w:hAnsi="Arial" w:cs="Arial"/>
          <w:sz w:val="20"/>
          <w:szCs w:val="20"/>
        </w:rPr>
        <w:t xml:space="preserve">даних </w:t>
      </w:r>
      <w:r w:rsidRPr="009437FD">
        <w:rPr>
          <w:rFonts w:ascii="Arial" w:hAnsi="Arial" w:cs="Arial"/>
          <w:sz w:val="20"/>
          <w:szCs w:val="20"/>
        </w:rPr>
        <w:t>загальн</w:t>
      </w:r>
      <w:r w:rsidR="00D006C3" w:rsidRPr="009437FD">
        <w:rPr>
          <w:rFonts w:ascii="Arial" w:hAnsi="Arial" w:cs="Arial"/>
          <w:sz w:val="20"/>
          <w:szCs w:val="20"/>
        </w:rPr>
        <w:t>их умов</w:t>
      </w:r>
      <w:r w:rsidRPr="009437FD">
        <w:rPr>
          <w:rFonts w:ascii="Arial" w:hAnsi="Arial" w:cs="Arial"/>
          <w:sz w:val="20"/>
          <w:szCs w:val="20"/>
        </w:rPr>
        <w:t xml:space="preserve"> буде визнано будь-яким судом або адміністративним органом компетентної юрисдикції недійснім, реш</w:t>
      </w:r>
      <w:r w:rsidR="00084550" w:rsidRPr="009437FD">
        <w:rPr>
          <w:rFonts w:ascii="Arial" w:hAnsi="Arial" w:cs="Arial"/>
          <w:sz w:val="20"/>
          <w:szCs w:val="20"/>
        </w:rPr>
        <w:t xml:space="preserve">та умов залишатиметься в силі. </w:t>
      </w:r>
    </w:p>
    <w:sectPr w:rsidR="00A62925" w:rsidRPr="009437FD" w:rsidSect="00233B79">
      <w:headerReference w:type="default" r:id="rId8"/>
      <w:footerReference w:type="default" r:id="rId9"/>
      <w:headerReference w:type="first" r:id="rId10"/>
      <w:footerReference w:type="first" r:id="rId11"/>
      <w:pgSz w:w="11906" w:h="16838"/>
      <w:pgMar w:top="993" w:right="850" w:bottom="850" w:left="1417"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348" w:rsidRDefault="00FF5348" w:rsidP="00233B79">
      <w:pPr>
        <w:spacing w:after="0" w:line="240" w:lineRule="auto"/>
      </w:pPr>
      <w:r>
        <w:separator/>
      </w:r>
    </w:p>
  </w:endnote>
  <w:endnote w:type="continuationSeparator" w:id="0">
    <w:p w:rsidR="00FF5348" w:rsidRDefault="00FF5348" w:rsidP="00233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charset w:val="CC"/>
    <w:family w:val="swiss"/>
    <w:pitch w:val="variable"/>
    <w:sig w:usb0="E10002FF" w:usb1="4000ACFF" w:usb2="00000009" w:usb3="00000000" w:csb0="0000019F" w:csb1="00000000"/>
  </w:font>
  <w:font w:name="Calibri Light">
    <w:charset w:val="CC"/>
    <w:family w:val="swiss"/>
    <w:pitch w:val="variable"/>
    <w:sig w:usb0="A00002EF" w:usb1="4000207B" w:usb2="00000000" w:usb3="00000000" w:csb0="0000019F" w:csb1="00000000"/>
  </w:font>
  <w:font w:name="Tahoma">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7F71" w:rsidRPr="00DC2A39" w:rsidRDefault="002C7F71" w:rsidP="00286A13">
    <w:pPr>
      <w:jc w:val="center"/>
      <w:rPr>
        <w:rFonts w:ascii="Arial" w:hAnsi="Arial" w:cs="Arial"/>
        <w:b/>
        <w:sz w:val="20"/>
        <w:szCs w:val="20"/>
      </w:rPr>
    </w:pPr>
    <w:r w:rsidRPr="00DC2A39">
      <w:rPr>
        <w:rFonts w:ascii="Arial" w:hAnsi="Arial" w:cs="Arial"/>
        <w:b/>
        <w:sz w:val="20"/>
        <w:szCs w:val="20"/>
      </w:rPr>
      <w:t>Виконавець ________________</w:t>
    </w:r>
    <w:r w:rsidRPr="00DC2A39">
      <w:rPr>
        <w:rFonts w:ascii="Arial" w:hAnsi="Arial" w:cs="Arial"/>
        <w:b/>
        <w:sz w:val="20"/>
        <w:szCs w:val="20"/>
      </w:rPr>
      <w:tab/>
    </w:r>
    <w:r w:rsidRPr="00DC2A39">
      <w:rPr>
        <w:rFonts w:ascii="Arial" w:hAnsi="Arial" w:cs="Arial"/>
        <w:b/>
        <w:sz w:val="20"/>
        <w:szCs w:val="20"/>
      </w:rPr>
      <w:tab/>
    </w:r>
    <w:r w:rsidRPr="00DC2A39">
      <w:rPr>
        <w:rFonts w:ascii="Arial" w:hAnsi="Arial" w:cs="Arial"/>
        <w:b/>
        <w:sz w:val="20"/>
        <w:szCs w:val="20"/>
      </w:rPr>
      <w:tab/>
    </w:r>
    <w:r w:rsidRPr="00DC2A39">
      <w:rPr>
        <w:rFonts w:ascii="Arial" w:hAnsi="Arial" w:cs="Arial"/>
        <w:b/>
        <w:sz w:val="20"/>
        <w:szCs w:val="20"/>
      </w:rPr>
      <w:tab/>
    </w:r>
    <w:r w:rsidRPr="00DC2A39">
      <w:rPr>
        <w:rFonts w:ascii="Arial" w:hAnsi="Arial" w:cs="Arial"/>
        <w:b/>
        <w:sz w:val="20"/>
        <w:szCs w:val="20"/>
      </w:rPr>
      <w:tab/>
      <w:t>Замовник ______________</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7F71" w:rsidRPr="00DC2A39" w:rsidRDefault="002C7F71" w:rsidP="00286A13">
    <w:pPr>
      <w:jc w:val="center"/>
      <w:rPr>
        <w:rFonts w:ascii="Arial" w:hAnsi="Arial" w:cs="Arial"/>
        <w:b/>
        <w:sz w:val="20"/>
        <w:szCs w:val="20"/>
      </w:rPr>
    </w:pPr>
    <w:r w:rsidRPr="00DC2A39">
      <w:rPr>
        <w:rFonts w:ascii="Arial" w:hAnsi="Arial" w:cs="Arial"/>
        <w:b/>
        <w:sz w:val="20"/>
        <w:szCs w:val="20"/>
      </w:rPr>
      <w:t>Виконавець ________________</w:t>
    </w:r>
    <w:r w:rsidRPr="00DC2A39">
      <w:rPr>
        <w:rFonts w:ascii="Arial" w:hAnsi="Arial" w:cs="Arial"/>
        <w:b/>
        <w:sz w:val="20"/>
        <w:szCs w:val="20"/>
      </w:rPr>
      <w:tab/>
    </w:r>
    <w:r w:rsidRPr="00DC2A39">
      <w:rPr>
        <w:rFonts w:ascii="Arial" w:hAnsi="Arial" w:cs="Arial"/>
        <w:b/>
        <w:sz w:val="20"/>
        <w:szCs w:val="20"/>
      </w:rPr>
      <w:tab/>
    </w:r>
    <w:r w:rsidRPr="00DC2A39">
      <w:rPr>
        <w:rFonts w:ascii="Arial" w:hAnsi="Arial" w:cs="Arial"/>
        <w:b/>
        <w:sz w:val="20"/>
        <w:szCs w:val="20"/>
      </w:rPr>
      <w:tab/>
    </w:r>
    <w:r w:rsidRPr="00DC2A39">
      <w:rPr>
        <w:rFonts w:ascii="Arial" w:hAnsi="Arial" w:cs="Arial"/>
        <w:b/>
        <w:sz w:val="20"/>
        <w:szCs w:val="20"/>
      </w:rPr>
      <w:tab/>
    </w:r>
    <w:r w:rsidRPr="00DC2A39">
      <w:rPr>
        <w:rFonts w:ascii="Arial" w:hAnsi="Arial" w:cs="Arial"/>
        <w:b/>
        <w:sz w:val="20"/>
        <w:szCs w:val="20"/>
      </w:rPr>
      <w:tab/>
      <w:t>Замовник ______________</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348" w:rsidRDefault="00FF5348" w:rsidP="00233B79">
      <w:pPr>
        <w:spacing w:after="0" w:line="240" w:lineRule="auto"/>
      </w:pPr>
      <w:r>
        <w:separator/>
      </w:r>
    </w:p>
  </w:footnote>
  <w:footnote w:type="continuationSeparator" w:id="0">
    <w:p w:rsidR="00FF5348" w:rsidRDefault="00FF5348" w:rsidP="00233B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7F71" w:rsidRPr="00DC2A39" w:rsidRDefault="002C7F71" w:rsidP="00286A13">
    <w:pPr>
      <w:pStyle w:val="aa"/>
      <w:rPr>
        <w:rFonts w:ascii="Arial" w:hAnsi="Arial" w:cs="Arial"/>
        <w:color w:val="808080" w:themeColor="background1" w:themeShade="80"/>
        <w:sz w:val="20"/>
        <w:szCs w:val="20"/>
      </w:rPr>
    </w:pPr>
    <w:r w:rsidRPr="00DC2A39">
      <w:rPr>
        <w:rFonts w:ascii="Arial" w:hAnsi="Arial" w:cs="Arial"/>
        <w:color w:val="808080"/>
        <w:sz w:val="20"/>
        <w:szCs w:val="20"/>
      </w:rPr>
      <w:t xml:space="preserve">Договір про надання послуг </w:t>
    </w:r>
    <w:r w:rsidRPr="00DC2A39">
      <w:rPr>
        <w:rFonts w:ascii="Arial" w:hAnsi="Arial" w:cs="Arial"/>
        <w:color w:val="808080" w:themeColor="background1" w:themeShade="80"/>
        <w:sz w:val="20"/>
        <w:szCs w:val="20"/>
      </w:rPr>
      <w:t>v.4-1801061</w:t>
    </w:r>
    <w:r w:rsidRPr="00DC2A39">
      <w:rPr>
        <w:rFonts w:ascii="Arial" w:hAnsi="Arial" w:cs="Arial"/>
        <w:color w:val="808080"/>
        <w:sz w:val="20"/>
        <w:szCs w:val="20"/>
      </w:rPr>
      <w:tab/>
    </w:r>
    <w:r w:rsidRPr="00DC2A39">
      <w:rPr>
        <w:rFonts w:ascii="Arial" w:hAnsi="Arial" w:cs="Arial"/>
        <w:color w:val="808080"/>
        <w:sz w:val="20"/>
        <w:szCs w:val="20"/>
        <w:lang w:val="ru-RU"/>
      </w:rPr>
      <w:tab/>
      <w:t xml:space="preserve">ст. </w:t>
    </w:r>
    <w:r w:rsidRPr="00DC2A39">
      <w:rPr>
        <w:rFonts w:ascii="Arial" w:hAnsi="Arial" w:cs="Arial"/>
        <w:color w:val="808080"/>
        <w:sz w:val="20"/>
        <w:szCs w:val="20"/>
      </w:rPr>
      <w:fldChar w:fldCharType="begin"/>
    </w:r>
    <w:r w:rsidRPr="00DC2A39">
      <w:rPr>
        <w:rFonts w:ascii="Arial" w:hAnsi="Arial" w:cs="Arial"/>
        <w:color w:val="808080"/>
        <w:sz w:val="20"/>
        <w:szCs w:val="20"/>
      </w:rPr>
      <w:instrText>PAGE   \* MERGEFORMAT</w:instrText>
    </w:r>
    <w:r w:rsidRPr="00DC2A39">
      <w:rPr>
        <w:rFonts w:ascii="Arial" w:hAnsi="Arial" w:cs="Arial"/>
        <w:color w:val="808080"/>
        <w:sz w:val="20"/>
        <w:szCs w:val="20"/>
      </w:rPr>
      <w:fldChar w:fldCharType="separate"/>
    </w:r>
    <w:r w:rsidR="0086171F" w:rsidRPr="0086171F">
      <w:rPr>
        <w:rFonts w:ascii="Arial" w:hAnsi="Arial" w:cs="Arial"/>
        <w:noProof/>
        <w:color w:val="808080"/>
        <w:sz w:val="20"/>
        <w:szCs w:val="20"/>
        <w:lang w:val="ru-RU"/>
      </w:rPr>
      <w:t>13</w:t>
    </w:r>
    <w:r w:rsidRPr="00DC2A39">
      <w:rPr>
        <w:rFonts w:ascii="Arial" w:hAnsi="Arial" w:cs="Arial"/>
        <w:color w:val="808080"/>
        <w:sz w:val="20"/>
        <w:szCs w:val="20"/>
      </w:rPr>
      <w:fldChar w:fldCharType="end"/>
    </w:r>
    <w:r w:rsidRPr="00DC2A39">
      <w:rPr>
        <w:rFonts w:ascii="Arial" w:hAnsi="Arial" w:cs="Arial"/>
        <w:color w:val="808080"/>
        <w:sz w:val="20"/>
        <w:szCs w:val="20"/>
      </w:rPr>
      <w:t xml:space="preserve"> </w:t>
    </w:r>
    <w:r w:rsidRPr="00DC2A39">
      <w:rPr>
        <w:rFonts w:ascii="Arial" w:hAnsi="Arial" w:cs="Arial"/>
        <w:color w:val="808080"/>
        <w:sz w:val="20"/>
        <w:szCs w:val="20"/>
        <w:lang w:val="ru-RU"/>
      </w:rPr>
      <w:t xml:space="preserve">з </w:t>
    </w:r>
    <w:r w:rsidRPr="00DC2A39">
      <w:rPr>
        <w:rFonts w:ascii="Arial" w:hAnsi="Arial" w:cs="Arial"/>
        <w:color w:val="808080"/>
        <w:sz w:val="20"/>
        <w:szCs w:val="20"/>
        <w:lang w:val="ru-RU"/>
      </w:rPr>
      <w:fldChar w:fldCharType="begin"/>
    </w:r>
    <w:r w:rsidRPr="00DC2A39">
      <w:rPr>
        <w:rFonts w:ascii="Arial" w:hAnsi="Arial" w:cs="Arial"/>
        <w:color w:val="808080"/>
        <w:sz w:val="20"/>
        <w:szCs w:val="20"/>
        <w:lang w:val="ru-RU"/>
      </w:rPr>
      <w:instrText xml:space="preserve"> NUMPAGES   \* MERGEFORMAT </w:instrText>
    </w:r>
    <w:r w:rsidRPr="00DC2A39">
      <w:rPr>
        <w:rFonts w:ascii="Arial" w:hAnsi="Arial" w:cs="Arial"/>
        <w:color w:val="808080"/>
        <w:sz w:val="20"/>
        <w:szCs w:val="20"/>
        <w:lang w:val="ru-RU"/>
      </w:rPr>
      <w:fldChar w:fldCharType="separate"/>
    </w:r>
    <w:r w:rsidR="0086171F">
      <w:rPr>
        <w:rFonts w:ascii="Arial" w:hAnsi="Arial" w:cs="Arial"/>
        <w:noProof/>
        <w:color w:val="808080"/>
        <w:sz w:val="20"/>
        <w:szCs w:val="20"/>
        <w:lang w:val="ru-RU"/>
      </w:rPr>
      <w:t>14</w:t>
    </w:r>
    <w:r w:rsidRPr="00DC2A39">
      <w:rPr>
        <w:rFonts w:ascii="Arial" w:hAnsi="Arial" w:cs="Arial"/>
        <w:color w:val="808080"/>
        <w:sz w:val="20"/>
        <w:szCs w:val="20"/>
        <w:lang w:val="ru-RU"/>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7F71" w:rsidRPr="00DC2A39" w:rsidRDefault="002C7F71" w:rsidP="00A1412C">
    <w:pPr>
      <w:pStyle w:val="aa"/>
      <w:rPr>
        <w:rFonts w:ascii="Arial" w:hAnsi="Arial" w:cs="Arial"/>
        <w:color w:val="808080" w:themeColor="background1" w:themeShade="80"/>
        <w:sz w:val="20"/>
        <w:szCs w:val="20"/>
      </w:rPr>
    </w:pPr>
    <w:r w:rsidRPr="00DC2A39">
      <w:rPr>
        <w:rFonts w:ascii="Arial" w:hAnsi="Arial" w:cs="Arial"/>
        <w:noProof/>
        <w:sz w:val="20"/>
        <w:szCs w:val="20"/>
        <w:lang w:val="ru-RU" w:eastAsia="ru-RU"/>
      </w:rPr>
      <w:drawing>
        <wp:anchor distT="0" distB="0" distL="114300" distR="114300" simplePos="0" relativeHeight="251659264" behindDoc="0" locked="0" layoutInCell="1" allowOverlap="1">
          <wp:simplePos x="0" y="0"/>
          <wp:positionH relativeFrom="margin">
            <wp:posOffset>0</wp:posOffset>
          </wp:positionH>
          <wp:positionV relativeFrom="margin">
            <wp:posOffset>-762000</wp:posOffset>
          </wp:positionV>
          <wp:extent cx="1981200" cy="619125"/>
          <wp:effectExtent l="0" t="0" r="0" b="0"/>
          <wp:wrapSquare wrapText="bothSides"/>
          <wp:docPr id="1" name="Рисунок 1" descr="logo90x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90x90"/>
                  <pic:cNvPicPr>
                    <a:picLocks noChangeAspect="1" noChangeArrowheads="1"/>
                  </pic:cNvPicPr>
                </pic:nvPicPr>
                <pic:blipFill>
                  <a:blip r:embed="rId1">
                    <a:extLst>
                      <a:ext uri="{28A0092B-C50C-407E-A947-70E740481C1C}">
                        <a14:useLocalDpi xmlns:a14="http://schemas.microsoft.com/office/drawing/2010/main" val="0"/>
                      </a:ext>
                    </a:extLst>
                  </a:blip>
                  <a:srcRect t="34412" b="34117"/>
                  <a:stretch>
                    <a:fillRect/>
                  </a:stretch>
                </pic:blipFill>
                <pic:spPr bwMode="auto">
                  <a:xfrm>
                    <a:off x="0" y="0"/>
                    <a:ext cx="1981200" cy="619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C2A39">
      <w:rPr>
        <w:rFonts w:ascii="Arial" w:hAnsi="Arial" w:cs="Arial"/>
        <w:b/>
        <w:sz w:val="20"/>
        <w:szCs w:val="20"/>
      </w:rPr>
      <w:tab/>
    </w:r>
    <w:r w:rsidRPr="00DC2A39">
      <w:rPr>
        <w:rFonts w:ascii="Arial" w:hAnsi="Arial" w:cs="Arial"/>
        <w:b/>
        <w:sz w:val="20"/>
        <w:szCs w:val="20"/>
      </w:rPr>
      <w:tab/>
    </w:r>
    <w:r w:rsidRPr="00DC2A39">
      <w:rPr>
        <w:rFonts w:ascii="Arial" w:hAnsi="Arial" w:cs="Arial"/>
        <w:b/>
        <w:sz w:val="20"/>
        <w:szCs w:val="20"/>
      </w:rPr>
      <w:tab/>
    </w:r>
    <w:r w:rsidRPr="00DC2A39">
      <w:rPr>
        <w:rFonts w:ascii="Arial" w:hAnsi="Arial" w:cs="Arial"/>
        <w:b/>
        <w:sz w:val="20"/>
        <w:szCs w:val="20"/>
      </w:rPr>
      <w:tab/>
    </w:r>
    <w:r>
      <w:rPr>
        <w:rFonts w:ascii="Arial" w:hAnsi="Arial" w:cs="Arial"/>
        <w:color w:val="808080" w:themeColor="background1" w:themeShade="80"/>
        <w:sz w:val="20"/>
        <w:szCs w:val="20"/>
      </w:rPr>
      <w:t>v.5</w:t>
    </w:r>
    <w:r w:rsidRPr="00DC2A39">
      <w:rPr>
        <w:rFonts w:ascii="Arial" w:hAnsi="Arial" w:cs="Arial"/>
        <w:color w:val="808080" w:themeColor="background1" w:themeShade="80"/>
        <w:sz w:val="20"/>
        <w:szCs w:val="20"/>
      </w:rPr>
      <w:t>-1801</w:t>
    </w:r>
    <w:r>
      <w:rPr>
        <w:rFonts w:ascii="Arial" w:hAnsi="Arial" w:cs="Arial"/>
        <w:color w:val="808080" w:themeColor="background1" w:themeShade="80"/>
        <w:sz w:val="20"/>
        <w:szCs w:val="20"/>
        <w:lang w:val="en-US"/>
      </w:rPr>
      <w:t>23</w:t>
    </w:r>
    <w:r w:rsidRPr="00DC2A39">
      <w:rPr>
        <w:rFonts w:ascii="Arial" w:hAnsi="Arial" w:cs="Arial"/>
        <w:color w:val="808080" w:themeColor="background1" w:themeShade="80"/>
        <w:sz w:val="20"/>
        <w:szCs w:val="20"/>
      </w:rPr>
      <w:t>1</w:t>
    </w:r>
  </w:p>
  <w:p w:rsidR="002C7F71" w:rsidRPr="00DC2A39" w:rsidRDefault="002C7F71" w:rsidP="009256C2">
    <w:pPr>
      <w:pStyle w:val="aa"/>
      <w:rPr>
        <w:rFonts w:ascii="Arial" w:hAnsi="Arial" w:cs="Arial"/>
        <w:sz w:val="20"/>
        <w:szCs w:val="20"/>
        <w:lang w:val="ru-RU"/>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E2E6D"/>
    <w:multiLevelType w:val="multilevel"/>
    <w:tmpl w:val="E66AFC58"/>
    <w:lvl w:ilvl="0">
      <w:start w:val="1"/>
      <w:numFmt w:val="decimal"/>
      <w:lvlText w:val="%1."/>
      <w:lvlJc w:val="left"/>
      <w:pPr>
        <w:ind w:left="720" w:hanging="360"/>
      </w:pPr>
      <w:rPr>
        <w:rFonts w:hint="default"/>
      </w:rPr>
    </w:lvl>
    <w:lvl w:ilvl="1">
      <w:start w:val="1"/>
      <w:numFmt w:val="decimal"/>
      <w:isLgl/>
      <w:lvlText w:val="%1.%2."/>
      <w:lvlJc w:val="left"/>
      <w:pPr>
        <w:ind w:left="958" w:hanging="390"/>
      </w:pPr>
      <w:rPr>
        <w:rFonts w:eastAsia="Times New Roman" w:hint="default"/>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2160" w:hanging="720"/>
      </w:pPr>
      <w:rPr>
        <w:rFonts w:eastAsia="Times New Roman"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3240" w:hanging="1080"/>
      </w:pPr>
      <w:rPr>
        <w:rFonts w:eastAsia="Times New Roman" w:hint="default"/>
      </w:rPr>
    </w:lvl>
    <w:lvl w:ilvl="6">
      <w:start w:val="1"/>
      <w:numFmt w:val="decimal"/>
      <w:isLgl/>
      <w:lvlText w:val="%1.%2.%3.%4.%5.%6.%7."/>
      <w:lvlJc w:val="left"/>
      <w:pPr>
        <w:ind w:left="3960" w:hanging="1440"/>
      </w:pPr>
      <w:rPr>
        <w:rFonts w:eastAsia="Times New Roman" w:hint="default"/>
      </w:rPr>
    </w:lvl>
    <w:lvl w:ilvl="7">
      <w:start w:val="1"/>
      <w:numFmt w:val="decimal"/>
      <w:isLgl/>
      <w:lvlText w:val="%1.%2.%3.%4.%5.%6.%7.%8."/>
      <w:lvlJc w:val="left"/>
      <w:pPr>
        <w:ind w:left="4320" w:hanging="1440"/>
      </w:pPr>
      <w:rPr>
        <w:rFonts w:eastAsia="Times New Roman" w:hint="default"/>
      </w:rPr>
    </w:lvl>
    <w:lvl w:ilvl="8">
      <w:start w:val="1"/>
      <w:numFmt w:val="decimal"/>
      <w:isLgl/>
      <w:lvlText w:val="%1.%2.%3.%4.%5.%6.%7.%8.%9."/>
      <w:lvlJc w:val="left"/>
      <w:pPr>
        <w:ind w:left="5040" w:hanging="1800"/>
      </w:pPr>
      <w:rPr>
        <w:rFonts w:eastAsia="Times New Roman" w:hint="default"/>
      </w:rPr>
    </w:lvl>
  </w:abstractNum>
  <w:abstractNum w:abstractNumId="1" w15:restartNumberingAfterBreak="0">
    <w:nsid w:val="0EF0490F"/>
    <w:multiLevelType w:val="multilevel"/>
    <w:tmpl w:val="22384664"/>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0B92E62"/>
    <w:multiLevelType w:val="multilevel"/>
    <w:tmpl w:val="51D01F68"/>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16526BC4"/>
    <w:multiLevelType w:val="multilevel"/>
    <w:tmpl w:val="AC44265A"/>
    <w:lvl w:ilvl="0">
      <w:start w:val="10"/>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73A334B"/>
    <w:multiLevelType w:val="multilevel"/>
    <w:tmpl w:val="F1783310"/>
    <w:lvl w:ilvl="0">
      <w:start w:val="9"/>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1A1A14A8"/>
    <w:multiLevelType w:val="multilevel"/>
    <w:tmpl w:val="AC44265A"/>
    <w:lvl w:ilvl="0">
      <w:start w:val="10"/>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21EB6B46"/>
    <w:multiLevelType w:val="multilevel"/>
    <w:tmpl w:val="3C142A22"/>
    <w:lvl w:ilvl="0">
      <w:start w:val="13"/>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7BA3C7E"/>
    <w:multiLevelType w:val="hybridMultilevel"/>
    <w:tmpl w:val="E6D40E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7D9711A"/>
    <w:multiLevelType w:val="multilevel"/>
    <w:tmpl w:val="8814E214"/>
    <w:lvl w:ilvl="0">
      <w:start w:val="16"/>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A3F6680"/>
    <w:multiLevelType w:val="multilevel"/>
    <w:tmpl w:val="198EE20C"/>
    <w:lvl w:ilvl="0">
      <w:start w:val="16"/>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A85582B"/>
    <w:multiLevelType w:val="multilevel"/>
    <w:tmpl w:val="AC44265A"/>
    <w:lvl w:ilvl="0">
      <w:start w:val="10"/>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2DBC4E95"/>
    <w:multiLevelType w:val="multilevel"/>
    <w:tmpl w:val="E15E7E3C"/>
    <w:lvl w:ilvl="0">
      <w:start w:val="16"/>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F88373B"/>
    <w:multiLevelType w:val="multilevel"/>
    <w:tmpl w:val="0562EC5A"/>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0DB0EAF"/>
    <w:multiLevelType w:val="hybridMultilevel"/>
    <w:tmpl w:val="F5E888D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3565244C"/>
    <w:multiLevelType w:val="multilevel"/>
    <w:tmpl w:val="50624644"/>
    <w:lvl w:ilvl="0">
      <w:start w:val="17"/>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F2C3418"/>
    <w:multiLevelType w:val="multilevel"/>
    <w:tmpl w:val="AC44265A"/>
    <w:lvl w:ilvl="0">
      <w:start w:val="10"/>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46783879"/>
    <w:multiLevelType w:val="multilevel"/>
    <w:tmpl w:val="6FB8753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D190A91"/>
    <w:multiLevelType w:val="multilevel"/>
    <w:tmpl w:val="09648074"/>
    <w:lvl w:ilvl="0">
      <w:start w:val="16"/>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4E817BC5"/>
    <w:multiLevelType w:val="multilevel"/>
    <w:tmpl w:val="DE6A3E1C"/>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ascii="Arial" w:hAnsi="Arial" w:cs="Arial" w:hint="default"/>
        <w:b w:val="0"/>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541E41AA"/>
    <w:multiLevelType w:val="multilevel"/>
    <w:tmpl w:val="09648074"/>
    <w:lvl w:ilvl="0">
      <w:start w:val="16"/>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595C7952"/>
    <w:multiLevelType w:val="hybridMultilevel"/>
    <w:tmpl w:val="3FC27D8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15:restartNumberingAfterBreak="0">
    <w:nsid w:val="5AEC6B47"/>
    <w:multiLevelType w:val="multilevel"/>
    <w:tmpl w:val="C24ECBFA"/>
    <w:lvl w:ilvl="0">
      <w:start w:val="8"/>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1A0717B"/>
    <w:multiLevelType w:val="multilevel"/>
    <w:tmpl w:val="96C20BB4"/>
    <w:lvl w:ilvl="0">
      <w:start w:val="17"/>
      <w:numFmt w:val="decimal"/>
      <w:lvlText w:val="%1."/>
      <w:lvlJc w:val="left"/>
      <w:pPr>
        <w:ind w:left="940" w:hanging="360"/>
      </w:pPr>
      <w:rPr>
        <w:rFonts w:hint="default"/>
      </w:rPr>
    </w:lvl>
    <w:lvl w:ilvl="1">
      <w:start w:val="1"/>
      <w:numFmt w:val="decimal"/>
      <w:isLgl/>
      <w:lvlText w:val="%1.%2"/>
      <w:lvlJc w:val="left"/>
      <w:pPr>
        <w:ind w:left="830" w:hanging="405"/>
      </w:pPr>
      <w:rPr>
        <w:rFonts w:hint="default"/>
      </w:rPr>
    </w:lvl>
    <w:lvl w:ilvl="2">
      <w:start w:val="1"/>
      <w:numFmt w:val="decimal"/>
      <w:isLgl/>
      <w:lvlText w:val="%1.%2.%3"/>
      <w:lvlJc w:val="left"/>
      <w:pPr>
        <w:ind w:left="985" w:hanging="405"/>
      </w:pPr>
      <w:rPr>
        <w:rFonts w:hint="default"/>
      </w:rPr>
    </w:lvl>
    <w:lvl w:ilvl="3">
      <w:start w:val="1"/>
      <w:numFmt w:val="decimal"/>
      <w:isLgl/>
      <w:lvlText w:val="%1.%2.%3.%4"/>
      <w:lvlJc w:val="left"/>
      <w:pPr>
        <w:ind w:left="1300" w:hanging="720"/>
      </w:pPr>
      <w:rPr>
        <w:rFonts w:hint="default"/>
      </w:rPr>
    </w:lvl>
    <w:lvl w:ilvl="4">
      <w:start w:val="1"/>
      <w:numFmt w:val="decimal"/>
      <w:isLgl/>
      <w:lvlText w:val="%1.%2.%3.%4.%5"/>
      <w:lvlJc w:val="left"/>
      <w:pPr>
        <w:ind w:left="1300" w:hanging="720"/>
      </w:pPr>
      <w:rPr>
        <w:rFonts w:hint="default"/>
      </w:rPr>
    </w:lvl>
    <w:lvl w:ilvl="5">
      <w:start w:val="1"/>
      <w:numFmt w:val="decimal"/>
      <w:isLgl/>
      <w:lvlText w:val="%1.%2.%3.%4.%5.%6"/>
      <w:lvlJc w:val="left"/>
      <w:pPr>
        <w:ind w:left="1660" w:hanging="1080"/>
      </w:pPr>
      <w:rPr>
        <w:rFonts w:hint="default"/>
      </w:rPr>
    </w:lvl>
    <w:lvl w:ilvl="6">
      <w:start w:val="1"/>
      <w:numFmt w:val="decimal"/>
      <w:isLgl/>
      <w:lvlText w:val="%1.%2.%3.%4.%5.%6.%7"/>
      <w:lvlJc w:val="left"/>
      <w:pPr>
        <w:ind w:left="1660" w:hanging="1080"/>
      </w:pPr>
      <w:rPr>
        <w:rFonts w:hint="default"/>
      </w:rPr>
    </w:lvl>
    <w:lvl w:ilvl="7">
      <w:start w:val="1"/>
      <w:numFmt w:val="decimal"/>
      <w:isLgl/>
      <w:lvlText w:val="%1.%2.%3.%4.%5.%6.%7.%8"/>
      <w:lvlJc w:val="left"/>
      <w:pPr>
        <w:ind w:left="1660" w:hanging="1080"/>
      </w:pPr>
      <w:rPr>
        <w:rFonts w:hint="default"/>
      </w:rPr>
    </w:lvl>
    <w:lvl w:ilvl="8">
      <w:start w:val="1"/>
      <w:numFmt w:val="decimal"/>
      <w:isLgl/>
      <w:lvlText w:val="%1.%2.%3.%4.%5.%6.%7.%8.%9"/>
      <w:lvlJc w:val="left"/>
      <w:pPr>
        <w:ind w:left="2020" w:hanging="1440"/>
      </w:pPr>
      <w:rPr>
        <w:rFonts w:hint="default"/>
      </w:rPr>
    </w:lvl>
  </w:abstractNum>
  <w:abstractNum w:abstractNumId="23" w15:restartNumberingAfterBreak="0">
    <w:nsid w:val="63E922DE"/>
    <w:multiLevelType w:val="multilevel"/>
    <w:tmpl w:val="0CFC8D8E"/>
    <w:lvl w:ilvl="0">
      <w:start w:val="1"/>
      <w:numFmt w:val="decimal"/>
      <w:lvlText w:val="%1."/>
      <w:lvlJc w:val="left"/>
      <w:pPr>
        <w:ind w:left="720" w:hanging="360"/>
      </w:pPr>
      <w:rPr>
        <w:rFonts w:hint="default"/>
      </w:rPr>
    </w:lvl>
    <w:lvl w:ilvl="1">
      <w:start w:val="1"/>
      <w:numFmt w:val="decimal"/>
      <w:isLgl/>
      <w:lvlText w:val="%1.%2."/>
      <w:lvlJc w:val="left"/>
      <w:pPr>
        <w:ind w:left="1770" w:hanging="360"/>
      </w:pPr>
      <w:rPr>
        <w:rFonts w:hint="default"/>
      </w:rPr>
    </w:lvl>
    <w:lvl w:ilvl="2">
      <w:start w:val="1"/>
      <w:numFmt w:val="decimal"/>
      <w:isLgl/>
      <w:lvlText w:val="%1.%2.%3."/>
      <w:lvlJc w:val="left"/>
      <w:pPr>
        <w:ind w:left="3180" w:hanging="720"/>
      </w:pPr>
      <w:rPr>
        <w:rFonts w:hint="default"/>
      </w:rPr>
    </w:lvl>
    <w:lvl w:ilvl="3">
      <w:start w:val="1"/>
      <w:numFmt w:val="decimal"/>
      <w:isLgl/>
      <w:lvlText w:val="%1.%2.%3.%4."/>
      <w:lvlJc w:val="left"/>
      <w:pPr>
        <w:ind w:left="4230" w:hanging="720"/>
      </w:pPr>
      <w:rPr>
        <w:rFonts w:hint="default"/>
      </w:rPr>
    </w:lvl>
    <w:lvl w:ilvl="4">
      <w:start w:val="1"/>
      <w:numFmt w:val="decimal"/>
      <w:isLgl/>
      <w:lvlText w:val="%1.%2.%3.%4.%5."/>
      <w:lvlJc w:val="left"/>
      <w:pPr>
        <w:ind w:left="5640" w:hanging="1080"/>
      </w:pPr>
      <w:rPr>
        <w:rFonts w:hint="default"/>
      </w:rPr>
    </w:lvl>
    <w:lvl w:ilvl="5">
      <w:start w:val="1"/>
      <w:numFmt w:val="decimal"/>
      <w:isLgl/>
      <w:lvlText w:val="%1.%2.%3.%4.%5.%6."/>
      <w:lvlJc w:val="left"/>
      <w:pPr>
        <w:ind w:left="6690" w:hanging="1080"/>
      </w:pPr>
      <w:rPr>
        <w:rFonts w:hint="default"/>
      </w:rPr>
    </w:lvl>
    <w:lvl w:ilvl="6">
      <w:start w:val="1"/>
      <w:numFmt w:val="decimal"/>
      <w:isLgl/>
      <w:lvlText w:val="%1.%2.%3.%4.%5.%6.%7."/>
      <w:lvlJc w:val="left"/>
      <w:pPr>
        <w:ind w:left="8100" w:hanging="1440"/>
      </w:pPr>
      <w:rPr>
        <w:rFonts w:hint="default"/>
      </w:rPr>
    </w:lvl>
    <w:lvl w:ilvl="7">
      <w:start w:val="1"/>
      <w:numFmt w:val="decimal"/>
      <w:isLgl/>
      <w:lvlText w:val="%1.%2.%3.%4.%5.%6.%7.%8."/>
      <w:lvlJc w:val="left"/>
      <w:pPr>
        <w:ind w:left="9150" w:hanging="1440"/>
      </w:pPr>
      <w:rPr>
        <w:rFonts w:hint="default"/>
      </w:rPr>
    </w:lvl>
    <w:lvl w:ilvl="8">
      <w:start w:val="1"/>
      <w:numFmt w:val="decimal"/>
      <w:isLgl/>
      <w:lvlText w:val="%1.%2.%3.%4.%5.%6.%7.%8.%9."/>
      <w:lvlJc w:val="left"/>
      <w:pPr>
        <w:ind w:left="10560" w:hanging="1800"/>
      </w:pPr>
      <w:rPr>
        <w:rFonts w:hint="default"/>
      </w:rPr>
    </w:lvl>
  </w:abstractNum>
  <w:abstractNum w:abstractNumId="24" w15:restartNumberingAfterBreak="0">
    <w:nsid w:val="67F144AE"/>
    <w:multiLevelType w:val="multilevel"/>
    <w:tmpl w:val="674073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DA638B5"/>
    <w:multiLevelType w:val="multilevel"/>
    <w:tmpl w:val="DEA01CE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8260CE9"/>
    <w:multiLevelType w:val="multilevel"/>
    <w:tmpl w:val="96C20BB4"/>
    <w:lvl w:ilvl="0">
      <w:start w:val="17"/>
      <w:numFmt w:val="decimal"/>
      <w:lvlText w:val="%1."/>
      <w:lvlJc w:val="left"/>
      <w:pPr>
        <w:ind w:left="940" w:hanging="360"/>
      </w:pPr>
      <w:rPr>
        <w:rFonts w:hint="default"/>
      </w:rPr>
    </w:lvl>
    <w:lvl w:ilvl="1">
      <w:start w:val="1"/>
      <w:numFmt w:val="decimal"/>
      <w:isLgl/>
      <w:lvlText w:val="%1.%2"/>
      <w:lvlJc w:val="left"/>
      <w:pPr>
        <w:ind w:left="830" w:hanging="405"/>
      </w:pPr>
      <w:rPr>
        <w:rFonts w:hint="default"/>
      </w:rPr>
    </w:lvl>
    <w:lvl w:ilvl="2">
      <w:start w:val="1"/>
      <w:numFmt w:val="decimal"/>
      <w:isLgl/>
      <w:lvlText w:val="%1.%2.%3"/>
      <w:lvlJc w:val="left"/>
      <w:pPr>
        <w:ind w:left="985" w:hanging="405"/>
      </w:pPr>
      <w:rPr>
        <w:rFonts w:hint="default"/>
      </w:rPr>
    </w:lvl>
    <w:lvl w:ilvl="3">
      <w:start w:val="1"/>
      <w:numFmt w:val="decimal"/>
      <w:isLgl/>
      <w:lvlText w:val="%1.%2.%3.%4"/>
      <w:lvlJc w:val="left"/>
      <w:pPr>
        <w:ind w:left="1300" w:hanging="720"/>
      </w:pPr>
      <w:rPr>
        <w:rFonts w:hint="default"/>
      </w:rPr>
    </w:lvl>
    <w:lvl w:ilvl="4">
      <w:start w:val="1"/>
      <w:numFmt w:val="decimal"/>
      <w:isLgl/>
      <w:lvlText w:val="%1.%2.%3.%4.%5"/>
      <w:lvlJc w:val="left"/>
      <w:pPr>
        <w:ind w:left="1300" w:hanging="720"/>
      </w:pPr>
      <w:rPr>
        <w:rFonts w:hint="default"/>
      </w:rPr>
    </w:lvl>
    <w:lvl w:ilvl="5">
      <w:start w:val="1"/>
      <w:numFmt w:val="decimal"/>
      <w:isLgl/>
      <w:lvlText w:val="%1.%2.%3.%4.%5.%6"/>
      <w:lvlJc w:val="left"/>
      <w:pPr>
        <w:ind w:left="1660" w:hanging="1080"/>
      </w:pPr>
      <w:rPr>
        <w:rFonts w:hint="default"/>
      </w:rPr>
    </w:lvl>
    <w:lvl w:ilvl="6">
      <w:start w:val="1"/>
      <w:numFmt w:val="decimal"/>
      <w:isLgl/>
      <w:lvlText w:val="%1.%2.%3.%4.%5.%6.%7"/>
      <w:lvlJc w:val="left"/>
      <w:pPr>
        <w:ind w:left="1660" w:hanging="1080"/>
      </w:pPr>
      <w:rPr>
        <w:rFonts w:hint="default"/>
      </w:rPr>
    </w:lvl>
    <w:lvl w:ilvl="7">
      <w:start w:val="1"/>
      <w:numFmt w:val="decimal"/>
      <w:isLgl/>
      <w:lvlText w:val="%1.%2.%3.%4.%5.%6.%7.%8"/>
      <w:lvlJc w:val="left"/>
      <w:pPr>
        <w:ind w:left="1660" w:hanging="1080"/>
      </w:pPr>
      <w:rPr>
        <w:rFonts w:hint="default"/>
      </w:rPr>
    </w:lvl>
    <w:lvl w:ilvl="8">
      <w:start w:val="1"/>
      <w:numFmt w:val="decimal"/>
      <w:isLgl/>
      <w:lvlText w:val="%1.%2.%3.%4.%5.%6.%7.%8.%9"/>
      <w:lvlJc w:val="left"/>
      <w:pPr>
        <w:ind w:left="2020" w:hanging="1440"/>
      </w:pPr>
      <w:rPr>
        <w:rFonts w:hint="default"/>
      </w:rPr>
    </w:lvl>
  </w:abstractNum>
  <w:abstractNum w:abstractNumId="27" w15:restartNumberingAfterBreak="0">
    <w:nsid w:val="7C04028A"/>
    <w:multiLevelType w:val="multilevel"/>
    <w:tmpl w:val="449A567C"/>
    <w:lvl w:ilvl="0">
      <w:start w:val="1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C843A59"/>
    <w:multiLevelType w:val="multilevel"/>
    <w:tmpl w:val="51D01F68"/>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25"/>
  </w:num>
  <w:num w:numId="2">
    <w:abstractNumId w:val="20"/>
  </w:num>
  <w:num w:numId="3">
    <w:abstractNumId w:val="18"/>
  </w:num>
  <w:num w:numId="4">
    <w:abstractNumId w:val="3"/>
  </w:num>
  <w:num w:numId="5">
    <w:abstractNumId w:val="2"/>
  </w:num>
  <w:num w:numId="6">
    <w:abstractNumId w:val="4"/>
  </w:num>
  <w:num w:numId="7">
    <w:abstractNumId w:val="28"/>
  </w:num>
  <w:num w:numId="8">
    <w:abstractNumId w:val="5"/>
  </w:num>
  <w:num w:numId="9">
    <w:abstractNumId w:val="27"/>
  </w:num>
  <w:num w:numId="10">
    <w:abstractNumId w:val="19"/>
  </w:num>
  <w:num w:numId="11">
    <w:abstractNumId w:val="22"/>
  </w:num>
  <w:num w:numId="12">
    <w:abstractNumId w:val="26"/>
  </w:num>
  <w:num w:numId="13">
    <w:abstractNumId w:val="13"/>
  </w:num>
  <w:num w:numId="14">
    <w:abstractNumId w:val="24"/>
  </w:num>
  <w:num w:numId="15">
    <w:abstractNumId w:val="16"/>
  </w:num>
  <w:num w:numId="16">
    <w:abstractNumId w:val="1"/>
  </w:num>
  <w:num w:numId="17">
    <w:abstractNumId w:val="12"/>
  </w:num>
  <w:num w:numId="18">
    <w:abstractNumId w:val="21"/>
  </w:num>
  <w:num w:numId="19">
    <w:abstractNumId w:val="15"/>
  </w:num>
  <w:num w:numId="20">
    <w:abstractNumId w:val="10"/>
  </w:num>
  <w:num w:numId="21">
    <w:abstractNumId w:val="17"/>
  </w:num>
  <w:num w:numId="22">
    <w:abstractNumId w:val="9"/>
  </w:num>
  <w:num w:numId="23">
    <w:abstractNumId w:val="6"/>
  </w:num>
  <w:num w:numId="24">
    <w:abstractNumId w:val="8"/>
  </w:num>
  <w:num w:numId="25">
    <w:abstractNumId w:val="11"/>
  </w:num>
  <w:num w:numId="26">
    <w:abstractNumId w:val="14"/>
  </w:num>
  <w:num w:numId="27">
    <w:abstractNumId w:val="0"/>
  </w:num>
  <w:num w:numId="28">
    <w:abstractNumId w:val="23"/>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IdMacAtCleanup w:val="16"/>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Даша">
    <w15:presenceInfo w15:providerId="None" w15:userId="Даш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D18"/>
    <w:rsid w:val="0000246E"/>
    <w:rsid w:val="000143D9"/>
    <w:rsid w:val="00023C64"/>
    <w:rsid w:val="00034242"/>
    <w:rsid w:val="00035616"/>
    <w:rsid w:val="00036113"/>
    <w:rsid w:val="00047B28"/>
    <w:rsid w:val="0006157E"/>
    <w:rsid w:val="00062AA3"/>
    <w:rsid w:val="000639FC"/>
    <w:rsid w:val="0006517E"/>
    <w:rsid w:val="00067C04"/>
    <w:rsid w:val="00076001"/>
    <w:rsid w:val="00083324"/>
    <w:rsid w:val="00083D8C"/>
    <w:rsid w:val="00084550"/>
    <w:rsid w:val="00090495"/>
    <w:rsid w:val="000B6F3F"/>
    <w:rsid w:val="000B7955"/>
    <w:rsid w:val="000D3927"/>
    <w:rsid w:val="000F0AB1"/>
    <w:rsid w:val="000F176D"/>
    <w:rsid w:val="000F30A6"/>
    <w:rsid w:val="001062A8"/>
    <w:rsid w:val="001106B8"/>
    <w:rsid w:val="001215C9"/>
    <w:rsid w:val="00135119"/>
    <w:rsid w:val="00137F59"/>
    <w:rsid w:val="0014174B"/>
    <w:rsid w:val="001474E7"/>
    <w:rsid w:val="00157228"/>
    <w:rsid w:val="00160C0F"/>
    <w:rsid w:val="00161173"/>
    <w:rsid w:val="0016289D"/>
    <w:rsid w:val="00180F3D"/>
    <w:rsid w:val="001850AB"/>
    <w:rsid w:val="001924A2"/>
    <w:rsid w:val="001930DF"/>
    <w:rsid w:val="001B6538"/>
    <w:rsid w:val="001C4180"/>
    <w:rsid w:val="001D3420"/>
    <w:rsid w:val="001E2EB3"/>
    <w:rsid w:val="001E6560"/>
    <w:rsid w:val="001E74ED"/>
    <w:rsid w:val="001F47D8"/>
    <w:rsid w:val="001F4B24"/>
    <w:rsid w:val="00205573"/>
    <w:rsid w:val="00225BBC"/>
    <w:rsid w:val="0023356E"/>
    <w:rsid w:val="00233B79"/>
    <w:rsid w:val="00240B38"/>
    <w:rsid w:val="00245EC2"/>
    <w:rsid w:val="00254CE5"/>
    <w:rsid w:val="002624A0"/>
    <w:rsid w:val="002738FD"/>
    <w:rsid w:val="00274AAF"/>
    <w:rsid w:val="0028160F"/>
    <w:rsid w:val="002859CC"/>
    <w:rsid w:val="00286A13"/>
    <w:rsid w:val="00294FB4"/>
    <w:rsid w:val="00297C91"/>
    <w:rsid w:val="002B4D87"/>
    <w:rsid w:val="002B5135"/>
    <w:rsid w:val="002B695C"/>
    <w:rsid w:val="002B753B"/>
    <w:rsid w:val="002C7F71"/>
    <w:rsid w:val="002D1809"/>
    <w:rsid w:val="002D686B"/>
    <w:rsid w:val="002D751E"/>
    <w:rsid w:val="002E0ABF"/>
    <w:rsid w:val="002E0B08"/>
    <w:rsid w:val="002E51A9"/>
    <w:rsid w:val="002F5D9E"/>
    <w:rsid w:val="0030609A"/>
    <w:rsid w:val="003138A9"/>
    <w:rsid w:val="003205BE"/>
    <w:rsid w:val="00323BDA"/>
    <w:rsid w:val="0033328E"/>
    <w:rsid w:val="0033514C"/>
    <w:rsid w:val="003410DD"/>
    <w:rsid w:val="00356458"/>
    <w:rsid w:val="00357548"/>
    <w:rsid w:val="0036221D"/>
    <w:rsid w:val="0036222D"/>
    <w:rsid w:val="00365073"/>
    <w:rsid w:val="00380F42"/>
    <w:rsid w:val="00381199"/>
    <w:rsid w:val="003919BD"/>
    <w:rsid w:val="003A0D3B"/>
    <w:rsid w:val="003B04A1"/>
    <w:rsid w:val="003B1EDB"/>
    <w:rsid w:val="003C33C8"/>
    <w:rsid w:val="003D2574"/>
    <w:rsid w:val="003D7569"/>
    <w:rsid w:val="003E46A7"/>
    <w:rsid w:val="003E4847"/>
    <w:rsid w:val="003E592D"/>
    <w:rsid w:val="003E5C90"/>
    <w:rsid w:val="003E6621"/>
    <w:rsid w:val="003F0523"/>
    <w:rsid w:val="003F3075"/>
    <w:rsid w:val="00402C96"/>
    <w:rsid w:val="00406760"/>
    <w:rsid w:val="004121C8"/>
    <w:rsid w:val="00414BF8"/>
    <w:rsid w:val="00421A3A"/>
    <w:rsid w:val="00424C72"/>
    <w:rsid w:val="00431E4E"/>
    <w:rsid w:val="0044376B"/>
    <w:rsid w:val="00445C2A"/>
    <w:rsid w:val="00447600"/>
    <w:rsid w:val="00453BD1"/>
    <w:rsid w:val="00453CB3"/>
    <w:rsid w:val="004612F4"/>
    <w:rsid w:val="0046296A"/>
    <w:rsid w:val="00463DDE"/>
    <w:rsid w:val="004705DF"/>
    <w:rsid w:val="00471C59"/>
    <w:rsid w:val="004730EA"/>
    <w:rsid w:val="0048330A"/>
    <w:rsid w:val="0048332C"/>
    <w:rsid w:val="0049324F"/>
    <w:rsid w:val="004A2BE5"/>
    <w:rsid w:val="004A6CFA"/>
    <w:rsid w:val="004B12EC"/>
    <w:rsid w:val="004B48EF"/>
    <w:rsid w:val="004C5BA1"/>
    <w:rsid w:val="004D0735"/>
    <w:rsid w:val="004D1EEE"/>
    <w:rsid w:val="004D4A9D"/>
    <w:rsid w:val="004F093E"/>
    <w:rsid w:val="004F1F10"/>
    <w:rsid w:val="0050747B"/>
    <w:rsid w:val="0051691B"/>
    <w:rsid w:val="00520001"/>
    <w:rsid w:val="00530ED9"/>
    <w:rsid w:val="0053178C"/>
    <w:rsid w:val="005318E8"/>
    <w:rsid w:val="0053355B"/>
    <w:rsid w:val="00536862"/>
    <w:rsid w:val="005437A2"/>
    <w:rsid w:val="00552916"/>
    <w:rsid w:val="005605D3"/>
    <w:rsid w:val="005623D0"/>
    <w:rsid w:val="00563802"/>
    <w:rsid w:val="005733DE"/>
    <w:rsid w:val="005772B0"/>
    <w:rsid w:val="005826E2"/>
    <w:rsid w:val="00583976"/>
    <w:rsid w:val="00585384"/>
    <w:rsid w:val="00585544"/>
    <w:rsid w:val="00587429"/>
    <w:rsid w:val="00596D41"/>
    <w:rsid w:val="00597B33"/>
    <w:rsid w:val="005A4155"/>
    <w:rsid w:val="005A7A9B"/>
    <w:rsid w:val="005B3AD8"/>
    <w:rsid w:val="005C325E"/>
    <w:rsid w:val="005C39A3"/>
    <w:rsid w:val="005D3143"/>
    <w:rsid w:val="005D342B"/>
    <w:rsid w:val="005E7987"/>
    <w:rsid w:val="005F0288"/>
    <w:rsid w:val="005F2C7A"/>
    <w:rsid w:val="005F35F5"/>
    <w:rsid w:val="005F3E57"/>
    <w:rsid w:val="00613429"/>
    <w:rsid w:val="00617D13"/>
    <w:rsid w:val="006249CA"/>
    <w:rsid w:val="00627535"/>
    <w:rsid w:val="006440B1"/>
    <w:rsid w:val="00665209"/>
    <w:rsid w:val="006723F2"/>
    <w:rsid w:val="00684A0D"/>
    <w:rsid w:val="00686179"/>
    <w:rsid w:val="006912E3"/>
    <w:rsid w:val="006941AC"/>
    <w:rsid w:val="006A29D3"/>
    <w:rsid w:val="006A50D7"/>
    <w:rsid w:val="006B2271"/>
    <w:rsid w:val="006B4A0E"/>
    <w:rsid w:val="006C6B9E"/>
    <w:rsid w:val="006D19BE"/>
    <w:rsid w:val="006D2253"/>
    <w:rsid w:val="006D2A39"/>
    <w:rsid w:val="006E77FE"/>
    <w:rsid w:val="006F651D"/>
    <w:rsid w:val="00710485"/>
    <w:rsid w:val="007106F5"/>
    <w:rsid w:val="00724557"/>
    <w:rsid w:val="00731887"/>
    <w:rsid w:val="0073373F"/>
    <w:rsid w:val="00737B08"/>
    <w:rsid w:val="00745628"/>
    <w:rsid w:val="007751D0"/>
    <w:rsid w:val="007817C1"/>
    <w:rsid w:val="007836FB"/>
    <w:rsid w:val="00785B90"/>
    <w:rsid w:val="007A2E06"/>
    <w:rsid w:val="007A2E31"/>
    <w:rsid w:val="007A59E0"/>
    <w:rsid w:val="007A7D27"/>
    <w:rsid w:val="007B11CC"/>
    <w:rsid w:val="007B4B9D"/>
    <w:rsid w:val="007B5563"/>
    <w:rsid w:val="007B6F0E"/>
    <w:rsid w:val="007C1D0C"/>
    <w:rsid w:val="007C21BA"/>
    <w:rsid w:val="007C27CF"/>
    <w:rsid w:val="007C323A"/>
    <w:rsid w:val="007C6B56"/>
    <w:rsid w:val="007C7566"/>
    <w:rsid w:val="007D2295"/>
    <w:rsid w:val="007D4238"/>
    <w:rsid w:val="007E0CE9"/>
    <w:rsid w:val="0081084B"/>
    <w:rsid w:val="00832569"/>
    <w:rsid w:val="008435BD"/>
    <w:rsid w:val="008574A0"/>
    <w:rsid w:val="0086171F"/>
    <w:rsid w:val="008706CB"/>
    <w:rsid w:val="00871E42"/>
    <w:rsid w:val="00874B9D"/>
    <w:rsid w:val="00892647"/>
    <w:rsid w:val="00893157"/>
    <w:rsid w:val="008950C5"/>
    <w:rsid w:val="00896ACE"/>
    <w:rsid w:val="00897FCE"/>
    <w:rsid w:val="008A4BA6"/>
    <w:rsid w:val="008B1950"/>
    <w:rsid w:val="008B7EC9"/>
    <w:rsid w:val="008C0C43"/>
    <w:rsid w:val="008C2E65"/>
    <w:rsid w:val="008D2388"/>
    <w:rsid w:val="008D3ADC"/>
    <w:rsid w:val="008D534B"/>
    <w:rsid w:val="008D5F42"/>
    <w:rsid w:val="0090662F"/>
    <w:rsid w:val="009141D3"/>
    <w:rsid w:val="00914F0C"/>
    <w:rsid w:val="0092028D"/>
    <w:rsid w:val="009256C2"/>
    <w:rsid w:val="00932177"/>
    <w:rsid w:val="0093504C"/>
    <w:rsid w:val="009437FD"/>
    <w:rsid w:val="00947C13"/>
    <w:rsid w:val="00952163"/>
    <w:rsid w:val="00960999"/>
    <w:rsid w:val="009755C6"/>
    <w:rsid w:val="00982303"/>
    <w:rsid w:val="009865A1"/>
    <w:rsid w:val="0099295C"/>
    <w:rsid w:val="00997766"/>
    <w:rsid w:val="009B2BEB"/>
    <w:rsid w:val="009B45FB"/>
    <w:rsid w:val="009B73DF"/>
    <w:rsid w:val="009C3686"/>
    <w:rsid w:val="009C7BED"/>
    <w:rsid w:val="009D0440"/>
    <w:rsid w:val="009E3607"/>
    <w:rsid w:val="009F1D15"/>
    <w:rsid w:val="009F54D8"/>
    <w:rsid w:val="009F6346"/>
    <w:rsid w:val="00A1298F"/>
    <w:rsid w:val="00A129F0"/>
    <w:rsid w:val="00A12F11"/>
    <w:rsid w:val="00A139F4"/>
    <w:rsid w:val="00A1412C"/>
    <w:rsid w:val="00A21B20"/>
    <w:rsid w:val="00A22217"/>
    <w:rsid w:val="00A24A5E"/>
    <w:rsid w:val="00A24C5F"/>
    <w:rsid w:val="00A269EC"/>
    <w:rsid w:val="00A337DF"/>
    <w:rsid w:val="00A4742C"/>
    <w:rsid w:val="00A47BB3"/>
    <w:rsid w:val="00A62303"/>
    <w:rsid w:val="00A62925"/>
    <w:rsid w:val="00A7007A"/>
    <w:rsid w:val="00A729AC"/>
    <w:rsid w:val="00A74649"/>
    <w:rsid w:val="00A762D4"/>
    <w:rsid w:val="00A80C6F"/>
    <w:rsid w:val="00A82221"/>
    <w:rsid w:val="00A84F77"/>
    <w:rsid w:val="00A85ED2"/>
    <w:rsid w:val="00AB30D5"/>
    <w:rsid w:val="00AC3D92"/>
    <w:rsid w:val="00AD1726"/>
    <w:rsid w:val="00B10DAE"/>
    <w:rsid w:val="00B11CB4"/>
    <w:rsid w:val="00B1294F"/>
    <w:rsid w:val="00B2238E"/>
    <w:rsid w:val="00B37EFD"/>
    <w:rsid w:val="00B40472"/>
    <w:rsid w:val="00B562B0"/>
    <w:rsid w:val="00B67E87"/>
    <w:rsid w:val="00B7137E"/>
    <w:rsid w:val="00B84795"/>
    <w:rsid w:val="00B854F6"/>
    <w:rsid w:val="00B935D9"/>
    <w:rsid w:val="00B940F6"/>
    <w:rsid w:val="00B96D0E"/>
    <w:rsid w:val="00BA02D2"/>
    <w:rsid w:val="00BA4CB3"/>
    <w:rsid w:val="00BA65E3"/>
    <w:rsid w:val="00BA66BE"/>
    <w:rsid w:val="00BB471F"/>
    <w:rsid w:val="00BC75B5"/>
    <w:rsid w:val="00BD45F7"/>
    <w:rsid w:val="00BE36DA"/>
    <w:rsid w:val="00BF5154"/>
    <w:rsid w:val="00C01B8B"/>
    <w:rsid w:val="00C04BCA"/>
    <w:rsid w:val="00C30EFA"/>
    <w:rsid w:val="00C32189"/>
    <w:rsid w:val="00C467A2"/>
    <w:rsid w:val="00C50D0F"/>
    <w:rsid w:val="00C5397D"/>
    <w:rsid w:val="00C55744"/>
    <w:rsid w:val="00C602B4"/>
    <w:rsid w:val="00C72378"/>
    <w:rsid w:val="00C75A48"/>
    <w:rsid w:val="00C8204B"/>
    <w:rsid w:val="00C8362B"/>
    <w:rsid w:val="00C83707"/>
    <w:rsid w:val="00CA0AB5"/>
    <w:rsid w:val="00CB0A25"/>
    <w:rsid w:val="00CB2D8E"/>
    <w:rsid w:val="00CB4A5D"/>
    <w:rsid w:val="00CC5411"/>
    <w:rsid w:val="00CC5EC0"/>
    <w:rsid w:val="00CD192F"/>
    <w:rsid w:val="00CE020C"/>
    <w:rsid w:val="00D006C3"/>
    <w:rsid w:val="00D04661"/>
    <w:rsid w:val="00D176F5"/>
    <w:rsid w:val="00D203D1"/>
    <w:rsid w:val="00D20DC6"/>
    <w:rsid w:val="00D210D2"/>
    <w:rsid w:val="00D21133"/>
    <w:rsid w:val="00D425BB"/>
    <w:rsid w:val="00D463F3"/>
    <w:rsid w:val="00D46A74"/>
    <w:rsid w:val="00D656E9"/>
    <w:rsid w:val="00D85502"/>
    <w:rsid w:val="00D874CD"/>
    <w:rsid w:val="00DA0320"/>
    <w:rsid w:val="00DA525C"/>
    <w:rsid w:val="00DB10CF"/>
    <w:rsid w:val="00DB4A76"/>
    <w:rsid w:val="00DC2A39"/>
    <w:rsid w:val="00DD0FD7"/>
    <w:rsid w:val="00DE2930"/>
    <w:rsid w:val="00DE570A"/>
    <w:rsid w:val="00DF08AF"/>
    <w:rsid w:val="00DF2F68"/>
    <w:rsid w:val="00E0353F"/>
    <w:rsid w:val="00E06A97"/>
    <w:rsid w:val="00E1484E"/>
    <w:rsid w:val="00E24B95"/>
    <w:rsid w:val="00E37AFA"/>
    <w:rsid w:val="00E4665D"/>
    <w:rsid w:val="00E50C8E"/>
    <w:rsid w:val="00E544BE"/>
    <w:rsid w:val="00E63920"/>
    <w:rsid w:val="00E764EE"/>
    <w:rsid w:val="00E77422"/>
    <w:rsid w:val="00E80CF6"/>
    <w:rsid w:val="00E8672C"/>
    <w:rsid w:val="00E87A89"/>
    <w:rsid w:val="00E97ADE"/>
    <w:rsid w:val="00EA2BA9"/>
    <w:rsid w:val="00EA42BD"/>
    <w:rsid w:val="00EB38D6"/>
    <w:rsid w:val="00EB7E7A"/>
    <w:rsid w:val="00EC038D"/>
    <w:rsid w:val="00EC0685"/>
    <w:rsid w:val="00EC347C"/>
    <w:rsid w:val="00EC5B66"/>
    <w:rsid w:val="00ED0665"/>
    <w:rsid w:val="00ED0CED"/>
    <w:rsid w:val="00ED1D18"/>
    <w:rsid w:val="00EE4123"/>
    <w:rsid w:val="00F0080C"/>
    <w:rsid w:val="00F06C32"/>
    <w:rsid w:val="00F10AF8"/>
    <w:rsid w:val="00F120B8"/>
    <w:rsid w:val="00F21D6C"/>
    <w:rsid w:val="00F27AE1"/>
    <w:rsid w:val="00F4399B"/>
    <w:rsid w:val="00F46371"/>
    <w:rsid w:val="00F47FE1"/>
    <w:rsid w:val="00F520FB"/>
    <w:rsid w:val="00F678B2"/>
    <w:rsid w:val="00F8161A"/>
    <w:rsid w:val="00F8652B"/>
    <w:rsid w:val="00F97124"/>
    <w:rsid w:val="00F97ADA"/>
    <w:rsid w:val="00FA16F3"/>
    <w:rsid w:val="00FA1CF6"/>
    <w:rsid w:val="00FA7090"/>
    <w:rsid w:val="00FA773D"/>
    <w:rsid w:val="00FA7DC8"/>
    <w:rsid w:val="00FB1C2D"/>
    <w:rsid w:val="00FB541D"/>
    <w:rsid w:val="00FD01B1"/>
    <w:rsid w:val="00FD1A8F"/>
    <w:rsid w:val="00FD1D61"/>
    <w:rsid w:val="00FE0DC7"/>
    <w:rsid w:val="00FE6C9E"/>
    <w:rsid w:val="00FF53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80EB84"/>
  <w15:docId w15:val="{39E26EC8-D2DA-4F8D-B3D6-F2869FBFA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1C59"/>
    <w:pPr>
      <w:spacing w:after="200" w:line="276" w:lineRule="auto"/>
    </w:pPr>
    <w:rPr>
      <w:sz w:val="22"/>
      <w:szCs w:val="22"/>
      <w:lang w:val="uk-UA" w:eastAsia="en-US"/>
    </w:rPr>
  </w:style>
  <w:style w:type="paragraph" w:styleId="2">
    <w:name w:val="heading 2"/>
    <w:basedOn w:val="a"/>
    <w:next w:val="a"/>
    <w:link w:val="20"/>
    <w:uiPriority w:val="9"/>
    <w:semiHidden/>
    <w:unhideWhenUsed/>
    <w:qFormat/>
    <w:rsid w:val="00137F5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link w:val="40"/>
    <w:uiPriority w:val="9"/>
    <w:qFormat/>
    <w:rsid w:val="00ED1D18"/>
    <w:pPr>
      <w:spacing w:before="100" w:beforeAutospacing="1" w:after="100" w:afterAutospacing="1" w:line="240" w:lineRule="auto"/>
      <w:outlineLvl w:val="3"/>
    </w:pPr>
    <w:rPr>
      <w:rFonts w:ascii="Times New Roman" w:eastAsia="Times New Roman" w:hAnsi="Times New Roman"/>
      <w:b/>
      <w:bCs/>
      <w:sz w:val="24"/>
      <w:szCs w:val="24"/>
      <w:lang w:val="x-none"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
    <w:rsid w:val="00ED1D18"/>
    <w:rPr>
      <w:rFonts w:ascii="Times New Roman" w:eastAsia="Times New Roman" w:hAnsi="Times New Roman" w:cs="Times New Roman"/>
      <w:b/>
      <w:bCs/>
      <w:sz w:val="24"/>
      <w:szCs w:val="24"/>
      <w:lang w:eastAsia="uk-UA"/>
    </w:rPr>
  </w:style>
  <w:style w:type="paragraph" w:styleId="a3">
    <w:name w:val="Normal (Web)"/>
    <w:basedOn w:val="a"/>
    <w:uiPriority w:val="99"/>
    <w:unhideWhenUsed/>
    <w:rsid w:val="00ED1D18"/>
    <w:pPr>
      <w:spacing w:before="100" w:beforeAutospacing="1" w:after="100" w:afterAutospacing="1" w:line="240" w:lineRule="auto"/>
    </w:pPr>
    <w:rPr>
      <w:rFonts w:ascii="Times New Roman" w:eastAsia="Times New Roman" w:hAnsi="Times New Roman"/>
      <w:sz w:val="24"/>
      <w:szCs w:val="24"/>
      <w:lang w:eastAsia="uk-UA"/>
    </w:rPr>
  </w:style>
  <w:style w:type="paragraph" w:styleId="a4">
    <w:name w:val="List Paragraph"/>
    <w:basedOn w:val="a"/>
    <w:uiPriority w:val="34"/>
    <w:qFormat/>
    <w:rsid w:val="00FD01B1"/>
    <w:pPr>
      <w:ind w:left="720"/>
      <w:contextualSpacing/>
    </w:pPr>
  </w:style>
  <w:style w:type="paragraph" w:styleId="HTML">
    <w:name w:val="HTML Preformatted"/>
    <w:basedOn w:val="a"/>
    <w:link w:val="HTML0"/>
    <w:uiPriority w:val="99"/>
    <w:semiHidden/>
    <w:unhideWhenUsed/>
    <w:rsid w:val="00406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uk-UA"/>
    </w:rPr>
  </w:style>
  <w:style w:type="character" w:customStyle="1" w:styleId="HTML0">
    <w:name w:val="Стандартный HTML Знак"/>
    <w:link w:val="HTML"/>
    <w:uiPriority w:val="99"/>
    <w:semiHidden/>
    <w:rsid w:val="00406760"/>
    <w:rPr>
      <w:rFonts w:ascii="Courier New" w:eastAsia="Times New Roman" w:hAnsi="Courier New" w:cs="Courier New"/>
      <w:sz w:val="20"/>
      <w:szCs w:val="20"/>
      <w:lang w:eastAsia="uk-UA"/>
    </w:rPr>
  </w:style>
  <w:style w:type="paragraph" w:styleId="3">
    <w:name w:val="Body Text 3"/>
    <w:basedOn w:val="a"/>
    <w:link w:val="30"/>
    <w:rsid w:val="00585384"/>
    <w:pPr>
      <w:spacing w:after="0" w:line="240" w:lineRule="auto"/>
      <w:jc w:val="both"/>
    </w:pPr>
    <w:rPr>
      <w:rFonts w:ascii="Times New Roman" w:eastAsia="Times New Roman" w:hAnsi="Times New Roman"/>
      <w:sz w:val="20"/>
      <w:szCs w:val="24"/>
      <w:lang w:val="x-none" w:eastAsia="ru-RU"/>
    </w:rPr>
  </w:style>
  <w:style w:type="character" w:customStyle="1" w:styleId="30">
    <w:name w:val="Основной текст 3 Знак"/>
    <w:link w:val="3"/>
    <w:rsid w:val="00585384"/>
    <w:rPr>
      <w:rFonts w:ascii="Times New Roman" w:eastAsia="Times New Roman" w:hAnsi="Times New Roman" w:cs="Times New Roman"/>
      <w:szCs w:val="24"/>
      <w:lang w:eastAsia="ru-RU"/>
    </w:rPr>
  </w:style>
  <w:style w:type="paragraph" w:styleId="a5">
    <w:name w:val="Body Text"/>
    <w:basedOn w:val="a"/>
    <w:link w:val="a6"/>
    <w:rsid w:val="00585384"/>
    <w:pPr>
      <w:spacing w:after="0" w:line="240" w:lineRule="auto"/>
    </w:pPr>
    <w:rPr>
      <w:rFonts w:ascii="Times New Roman" w:eastAsia="Times New Roman" w:hAnsi="Times New Roman"/>
      <w:sz w:val="28"/>
      <w:szCs w:val="24"/>
      <w:lang w:val="ru-RU" w:eastAsia="ru-RU"/>
    </w:rPr>
  </w:style>
  <w:style w:type="character" w:customStyle="1" w:styleId="a6">
    <w:name w:val="Основной текст Знак"/>
    <w:link w:val="a5"/>
    <w:rsid w:val="00585384"/>
    <w:rPr>
      <w:rFonts w:ascii="Times New Roman" w:eastAsia="Times New Roman" w:hAnsi="Times New Roman" w:cs="Times New Roman"/>
      <w:sz w:val="28"/>
      <w:szCs w:val="24"/>
      <w:lang w:val="ru-RU" w:eastAsia="ru-RU"/>
    </w:rPr>
  </w:style>
  <w:style w:type="table" w:styleId="a7">
    <w:name w:val="Table Grid"/>
    <w:basedOn w:val="a1"/>
    <w:rsid w:val="002B753B"/>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тиль1"/>
    <w:basedOn w:val="a"/>
    <w:rsid w:val="002B753B"/>
    <w:pPr>
      <w:spacing w:line="240" w:lineRule="auto"/>
    </w:pPr>
    <w:rPr>
      <w:rFonts w:ascii="Times New Roman" w:hAnsi="Times New Roman"/>
      <w:sz w:val="24"/>
    </w:rPr>
  </w:style>
  <w:style w:type="character" w:customStyle="1" w:styleId="skypepnhmark">
    <w:name w:val="skype_pnh_mark"/>
    <w:rsid w:val="00FD1D61"/>
    <w:rPr>
      <w:vanish/>
      <w:webHidden w:val="0"/>
      <w:specVanish w:val="0"/>
    </w:rPr>
  </w:style>
  <w:style w:type="character" w:customStyle="1" w:styleId="skypepnhprintcontainer">
    <w:name w:val="skype_pnh_print_container"/>
    <w:basedOn w:val="a0"/>
    <w:rsid w:val="00FD1D61"/>
  </w:style>
  <w:style w:type="character" w:customStyle="1" w:styleId="skypepnhcontainer">
    <w:name w:val="skype_pnh_container"/>
    <w:basedOn w:val="a0"/>
    <w:rsid w:val="00FD1D61"/>
  </w:style>
  <w:style w:type="character" w:customStyle="1" w:styleId="skypepnhleftspan">
    <w:name w:val="skype_pnh_left_span"/>
    <w:basedOn w:val="a0"/>
    <w:rsid w:val="00FD1D61"/>
  </w:style>
  <w:style w:type="character" w:customStyle="1" w:styleId="skypepnhdropartspan">
    <w:name w:val="skype_pnh_dropart_span"/>
    <w:basedOn w:val="a0"/>
    <w:rsid w:val="00FD1D61"/>
  </w:style>
  <w:style w:type="character" w:customStyle="1" w:styleId="skypepnhdropartflagspan">
    <w:name w:val="skype_pnh_dropart_flag_span"/>
    <w:basedOn w:val="a0"/>
    <w:rsid w:val="00FD1D61"/>
  </w:style>
  <w:style w:type="character" w:customStyle="1" w:styleId="skypepnhtextspan">
    <w:name w:val="skype_pnh_text_span"/>
    <w:basedOn w:val="a0"/>
    <w:rsid w:val="00FD1D61"/>
  </w:style>
  <w:style w:type="character" w:customStyle="1" w:styleId="skypepnhrightspan">
    <w:name w:val="skype_pnh_right_span"/>
    <w:basedOn w:val="a0"/>
    <w:rsid w:val="00FD1D61"/>
  </w:style>
  <w:style w:type="paragraph" w:styleId="a8">
    <w:name w:val="Balloon Text"/>
    <w:basedOn w:val="a"/>
    <w:link w:val="a9"/>
    <w:uiPriority w:val="99"/>
    <w:semiHidden/>
    <w:unhideWhenUsed/>
    <w:rsid w:val="0028160F"/>
    <w:pPr>
      <w:spacing w:after="0" w:line="240" w:lineRule="auto"/>
    </w:pPr>
    <w:rPr>
      <w:rFonts w:ascii="Tahoma" w:hAnsi="Tahoma" w:cs="Tahoma"/>
      <w:sz w:val="16"/>
      <w:szCs w:val="16"/>
    </w:rPr>
  </w:style>
  <w:style w:type="character" w:customStyle="1" w:styleId="a9">
    <w:name w:val="Текст выноски Знак"/>
    <w:link w:val="a8"/>
    <w:uiPriority w:val="99"/>
    <w:semiHidden/>
    <w:rsid w:val="0028160F"/>
    <w:rPr>
      <w:rFonts w:ascii="Tahoma" w:hAnsi="Tahoma" w:cs="Tahoma"/>
      <w:sz w:val="16"/>
      <w:szCs w:val="16"/>
      <w:lang w:val="uk-UA" w:eastAsia="en-US"/>
    </w:rPr>
  </w:style>
  <w:style w:type="paragraph" w:styleId="aa">
    <w:name w:val="header"/>
    <w:basedOn w:val="a"/>
    <w:link w:val="ab"/>
    <w:uiPriority w:val="99"/>
    <w:unhideWhenUsed/>
    <w:rsid w:val="00233B79"/>
    <w:pPr>
      <w:tabs>
        <w:tab w:val="center" w:pos="4677"/>
        <w:tab w:val="right" w:pos="9355"/>
      </w:tabs>
    </w:pPr>
  </w:style>
  <w:style w:type="character" w:customStyle="1" w:styleId="ab">
    <w:name w:val="Верхний колонтитул Знак"/>
    <w:link w:val="aa"/>
    <w:uiPriority w:val="99"/>
    <w:rsid w:val="00233B79"/>
    <w:rPr>
      <w:sz w:val="22"/>
      <w:szCs w:val="22"/>
      <w:lang w:val="uk-UA" w:eastAsia="en-US"/>
    </w:rPr>
  </w:style>
  <w:style w:type="paragraph" w:styleId="ac">
    <w:name w:val="footer"/>
    <w:basedOn w:val="a"/>
    <w:link w:val="ad"/>
    <w:unhideWhenUsed/>
    <w:rsid w:val="00233B79"/>
    <w:pPr>
      <w:tabs>
        <w:tab w:val="center" w:pos="4677"/>
        <w:tab w:val="right" w:pos="9355"/>
      </w:tabs>
    </w:pPr>
  </w:style>
  <w:style w:type="character" w:customStyle="1" w:styleId="ad">
    <w:name w:val="Нижний колонтитул Знак"/>
    <w:link w:val="ac"/>
    <w:uiPriority w:val="99"/>
    <w:rsid w:val="00233B79"/>
    <w:rPr>
      <w:sz w:val="22"/>
      <w:szCs w:val="22"/>
      <w:lang w:val="uk-UA" w:eastAsia="en-US"/>
    </w:rPr>
  </w:style>
  <w:style w:type="paragraph" w:styleId="ae">
    <w:name w:val="Body Text Indent"/>
    <w:basedOn w:val="a"/>
    <w:link w:val="af"/>
    <w:uiPriority w:val="99"/>
    <w:semiHidden/>
    <w:unhideWhenUsed/>
    <w:rsid w:val="0053178C"/>
    <w:pPr>
      <w:spacing w:after="120"/>
      <w:ind w:left="283"/>
    </w:pPr>
  </w:style>
  <w:style w:type="character" w:customStyle="1" w:styleId="af">
    <w:name w:val="Основной текст с отступом Знак"/>
    <w:link w:val="ae"/>
    <w:uiPriority w:val="99"/>
    <w:semiHidden/>
    <w:rsid w:val="0053178C"/>
    <w:rPr>
      <w:sz w:val="22"/>
      <w:szCs w:val="22"/>
      <w:lang w:val="uk-UA" w:eastAsia="en-US"/>
    </w:rPr>
  </w:style>
  <w:style w:type="character" w:styleId="af0">
    <w:name w:val="Hyperlink"/>
    <w:rsid w:val="009256C2"/>
    <w:rPr>
      <w:color w:val="0000FF"/>
      <w:u w:val="single"/>
    </w:rPr>
  </w:style>
  <w:style w:type="character" w:customStyle="1" w:styleId="20">
    <w:name w:val="Заголовок 2 Знак"/>
    <w:basedOn w:val="a0"/>
    <w:link w:val="2"/>
    <w:uiPriority w:val="9"/>
    <w:semiHidden/>
    <w:rsid w:val="00137F59"/>
    <w:rPr>
      <w:rFonts w:asciiTheme="majorHAnsi" w:eastAsiaTheme="majorEastAsia" w:hAnsiTheme="majorHAnsi" w:cstheme="majorBidi"/>
      <w:color w:val="2E74B5" w:themeColor="accent1" w:themeShade="BF"/>
      <w:sz w:val="26"/>
      <w:szCs w:val="26"/>
      <w:lang w:val="uk-UA" w:eastAsia="en-US"/>
    </w:rPr>
  </w:style>
  <w:style w:type="paragraph" w:styleId="af1">
    <w:name w:val="No Spacing"/>
    <w:uiPriority w:val="1"/>
    <w:qFormat/>
    <w:rsid w:val="00FA1CF6"/>
    <w:rPr>
      <w:sz w:val="22"/>
      <w:szCs w:val="22"/>
      <w:lang w:val="uk-UA" w:eastAsia="en-US"/>
    </w:rPr>
  </w:style>
  <w:style w:type="character" w:styleId="af2">
    <w:name w:val="FollowedHyperlink"/>
    <w:basedOn w:val="a0"/>
    <w:uiPriority w:val="99"/>
    <w:semiHidden/>
    <w:unhideWhenUsed/>
    <w:rsid w:val="00FA1CF6"/>
    <w:rPr>
      <w:color w:val="954F72" w:themeColor="followedHyperlink"/>
      <w:u w:val="single"/>
    </w:rPr>
  </w:style>
  <w:style w:type="paragraph" w:styleId="af3">
    <w:name w:val="Revision"/>
    <w:hidden/>
    <w:uiPriority w:val="99"/>
    <w:semiHidden/>
    <w:rsid w:val="00047B28"/>
    <w:rPr>
      <w:sz w:val="22"/>
      <w:szCs w:val="22"/>
      <w:lang w:val="uk-UA" w:eastAsia="en-US"/>
    </w:rPr>
  </w:style>
  <w:style w:type="character" w:styleId="af4">
    <w:name w:val="annotation reference"/>
    <w:basedOn w:val="a0"/>
    <w:uiPriority w:val="99"/>
    <w:semiHidden/>
    <w:unhideWhenUsed/>
    <w:rsid w:val="00D176F5"/>
    <w:rPr>
      <w:sz w:val="16"/>
      <w:szCs w:val="16"/>
    </w:rPr>
  </w:style>
  <w:style w:type="paragraph" w:styleId="af5">
    <w:name w:val="annotation text"/>
    <w:basedOn w:val="a"/>
    <w:link w:val="af6"/>
    <w:uiPriority w:val="99"/>
    <w:semiHidden/>
    <w:unhideWhenUsed/>
    <w:rsid w:val="00D176F5"/>
    <w:pPr>
      <w:spacing w:line="240" w:lineRule="auto"/>
    </w:pPr>
    <w:rPr>
      <w:sz w:val="20"/>
      <w:szCs w:val="20"/>
    </w:rPr>
  </w:style>
  <w:style w:type="character" w:customStyle="1" w:styleId="af6">
    <w:name w:val="Текст примечания Знак"/>
    <w:basedOn w:val="a0"/>
    <w:link w:val="af5"/>
    <w:uiPriority w:val="99"/>
    <w:semiHidden/>
    <w:rsid w:val="00D176F5"/>
    <w:rPr>
      <w:lang w:val="uk-UA" w:eastAsia="en-US"/>
    </w:rPr>
  </w:style>
  <w:style w:type="paragraph" w:styleId="af7">
    <w:name w:val="annotation subject"/>
    <w:basedOn w:val="af5"/>
    <w:next w:val="af5"/>
    <w:link w:val="af8"/>
    <w:uiPriority w:val="99"/>
    <w:semiHidden/>
    <w:unhideWhenUsed/>
    <w:rsid w:val="00D176F5"/>
    <w:rPr>
      <w:b/>
      <w:bCs/>
    </w:rPr>
  </w:style>
  <w:style w:type="character" w:customStyle="1" w:styleId="af8">
    <w:name w:val="Тема примечания Знак"/>
    <w:basedOn w:val="af6"/>
    <w:link w:val="af7"/>
    <w:uiPriority w:val="99"/>
    <w:semiHidden/>
    <w:rsid w:val="00D176F5"/>
    <w:rPr>
      <w:b/>
      <w:bCs/>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4358">
      <w:bodyDiv w:val="1"/>
      <w:marLeft w:val="0"/>
      <w:marRight w:val="0"/>
      <w:marTop w:val="0"/>
      <w:marBottom w:val="0"/>
      <w:divBdr>
        <w:top w:val="none" w:sz="0" w:space="0" w:color="auto"/>
        <w:left w:val="none" w:sz="0" w:space="0" w:color="auto"/>
        <w:bottom w:val="none" w:sz="0" w:space="0" w:color="auto"/>
        <w:right w:val="none" w:sz="0" w:space="0" w:color="auto"/>
      </w:divBdr>
    </w:div>
    <w:div w:id="218320792">
      <w:bodyDiv w:val="1"/>
      <w:marLeft w:val="0"/>
      <w:marRight w:val="0"/>
      <w:marTop w:val="0"/>
      <w:marBottom w:val="0"/>
      <w:divBdr>
        <w:top w:val="none" w:sz="0" w:space="0" w:color="auto"/>
        <w:left w:val="none" w:sz="0" w:space="0" w:color="auto"/>
        <w:bottom w:val="none" w:sz="0" w:space="0" w:color="auto"/>
        <w:right w:val="none" w:sz="0" w:space="0" w:color="auto"/>
      </w:divBdr>
    </w:div>
    <w:div w:id="472453091">
      <w:bodyDiv w:val="1"/>
      <w:marLeft w:val="0"/>
      <w:marRight w:val="0"/>
      <w:marTop w:val="0"/>
      <w:marBottom w:val="0"/>
      <w:divBdr>
        <w:top w:val="none" w:sz="0" w:space="0" w:color="auto"/>
        <w:left w:val="none" w:sz="0" w:space="0" w:color="auto"/>
        <w:bottom w:val="none" w:sz="0" w:space="0" w:color="auto"/>
        <w:right w:val="none" w:sz="0" w:space="0" w:color="auto"/>
      </w:divBdr>
    </w:div>
    <w:div w:id="480970312">
      <w:bodyDiv w:val="1"/>
      <w:marLeft w:val="0"/>
      <w:marRight w:val="0"/>
      <w:marTop w:val="0"/>
      <w:marBottom w:val="0"/>
      <w:divBdr>
        <w:top w:val="none" w:sz="0" w:space="0" w:color="auto"/>
        <w:left w:val="none" w:sz="0" w:space="0" w:color="auto"/>
        <w:bottom w:val="none" w:sz="0" w:space="0" w:color="auto"/>
        <w:right w:val="none" w:sz="0" w:space="0" w:color="auto"/>
      </w:divBdr>
    </w:div>
    <w:div w:id="1208445827">
      <w:bodyDiv w:val="1"/>
      <w:marLeft w:val="0"/>
      <w:marRight w:val="0"/>
      <w:marTop w:val="0"/>
      <w:marBottom w:val="0"/>
      <w:divBdr>
        <w:top w:val="none" w:sz="0" w:space="0" w:color="auto"/>
        <w:left w:val="none" w:sz="0" w:space="0" w:color="auto"/>
        <w:bottom w:val="none" w:sz="0" w:space="0" w:color="auto"/>
        <w:right w:val="none" w:sz="0" w:space="0" w:color="auto"/>
      </w:divBdr>
    </w:div>
    <w:div w:id="1269266972">
      <w:bodyDiv w:val="1"/>
      <w:marLeft w:val="0"/>
      <w:marRight w:val="0"/>
      <w:marTop w:val="0"/>
      <w:marBottom w:val="0"/>
      <w:divBdr>
        <w:top w:val="none" w:sz="0" w:space="0" w:color="auto"/>
        <w:left w:val="none" w:sz="0" w:space="0" w:color="auto"/>
        <w:bottom w:val="none" w:sz="0" w:space="0" w:color="auto"/>
        <w:right w:val="none" w:sz="0" w:space="0" w:color="auto"/>
      </w:divBdr>
    </w:div>
    <w:div w:id="1341467453">
      <w:bodyDiv w:val="1"/>
      <w:marLeft w:val="0"/>
      <w:marRight w:val="0"/>
      <w:marTop w:val="0"/>
      <w:marBottom w:val="0"/>
      <w:divBdr>
        <w:top w:val="none" w:sz="0" w:space="0" w:color="auto"/>
        <w:left w:val="none" w:sz="0" w:space="0" w:color="auto"/>
        <w:bottom w:val="none" w:sz="0" w:space="0" w:color="auto"/>
        <w:right w:val="none" w:sz="0" w:space="0" w:color="auto"/>
      </w:divBdr>
    </w:div>
    <w:div w:id="1747846387">
      <w:bodyDiv w:val="1"/>
      <w:marLeft w:val="0"/>
      <w:marRight w:val="0"/>
      <w:marTop w:val="0"/>
      <w:marBottom w:val="0"/>
      <w:divBdr>
        <w:top w:val="none" w:sz="0" w:space="0" w:color="auto"/>
        <w:left w:val="none" w:sz="0" w:space="0" w:color="auto"/>
        <w:bottom w:val="none" w:sz="0" w:space="0" w:color="auto"/>
        <w:right w:val="none" w:sz="0" w:space="0" w:color="auto"/>
      </w:divBdr>
    </w:div>
    <w:div w:id="1970428055">
      <w:bodyDiv w:val="1"/>
      <w:marLeft w:val="0"/>
      <w:marRight w:val="0"/>
      <w:marTop w:val="0"/>
      <w:marBottom w:val="0"/>
      <w:divBdr>
        <w:top w:val="none" w:sz="0" w:space="0" w:color="auto"/>
        <w:left w:val="none" w:sz="0" w:space="0" w:color="auto"/>
        <w:bottom w:val="none" w:sz="0" w:space="0" w:color="auto"/>
        <w:right w:val="none" w:sz="0" w:space="0" w:color="auto"/>
      </w:divBdr>
      <w:divsChild>
        <w:div w:id="565141100">
          <w:marLeft w:val="0"/>
          <w:marRight w:val="0"/>
          <w:marTop w:val="0"/>
          <w:marBottom w:val="0"/>
          <w:divBdr>
            <w:top w:val="none" w:sz="0" w:space="0" w:color="auto"/>
            <w:left w:val="none" w:sz="0" w:space="0" w:color="auto"/>
            <w:bottom w:val="none" w:sz="0" w:space="0" w:color="auto"/>
            <w:right w:val="none" w:sz="0" w:space="0" w:color="auto"/>
          </w:divBdr>
          <w:divsChild>
            <w:div w:id="2051109987">
              <w:marLeft w:val="0"/>
              <w:marRight w:val="0"/>
              <w:marTop w:val="0"/>
              <w:marBottom w:val="0"/>
              <w:divBdr>
                <w:top w:val="none" w:sz="0" w:space="0" w:color="auto"/>
                <w:left w:val="none" w:sz="0" w:space="0" w:color="auto"/>
                <w:bottom w:val="none" w:sz="0" w:space="0" w:color="auto"/>
                <w:right w:val="none" w:sz="0" w:space="0" w:color="auto"/>
              </w:divBdr>
              <w:divsChild>
                <w:div w:id="1105266638">
                  <w:marLeft w:val="0"/>
                  <w:marRight w:val="0"/>
                  <w:marTop w:val="0"/>
                  <w:marBottom w:val="0"/>
                  <w:divBdr>
                    <w:top w:val="none" w:sz="0" w:space="0" w:color="auto"/>
                    <w:left w:val="none" w:sz="0" w:space="0" w:color="auto"/>
                    <w:bottom w:val="none" w:sz="0" w:space="0" w:color="auto"/>
                    <w:right w:val="none" w:sz="0" w:space="0" w:color="auto"/>
                  </w:divBdr>
                  <w:divsChild>
                    <w:div w:id="1538857100">
                      <w:marLeft w:val="0"/>
                      <w:marRight w:val="0"/>
                      <w:marTop w:val="0"/>
                      <w:marBottom w:val="0"/>
                      <w:divBdr>
                        <w:top w:val="none" w:sz="0" w:space="0" w:color="auto"/>
                        <w:left w:val="none" w:sz="0" w:space="0" w:color="auto"/>
                        <w:bottom w:val="none" w:sz="0" w:space="0" w:color="auto"/>
                        <w:right w:val="none" w:sz="0" w:space="0" w:color="auto"/>
                      </w:divBdr>
                      <w:divsChild>
                        <w:div w:id="816149998">
                          <w:marLeft w:val="3120"/>
                          <w:marRight w:val="180"/>
                          <w:marTop w:val="0"/>
                          <w:marBottom w:val="0"/>
                          <w:divBdr>
                            <w:top w:val="none" w:sz="0" w:space="0" w:color="auto"/>
                            <w:left w:val="none" w:sz="0" w:space="0" w:color="auto"/>
                            <w:bottom w:val="none" w:sz="0" w:space="0" w:color="auto"/>
                            <w:right w:val="none" w:sz="0" w:space="0" w:color="auto"/>
                          </w:divBdr>
                          <w:divsChild>
                            <w:div w:id="1297179930">
                              <w:marLeft w:val="0"/>
                              <w:marRight w:val="0"/>
                              <w:marTop w:val="0"/>
                              <w:marBottom w:val="0"/>
                              <w:divBdr>
                                <w:top w:val="single" w:sz="6" w:space="0" w:color="CDD0C2"/>
                                <w:left w:val="single" w:sz="6" w:space="0" w:color="CDD0C2"/>
                                <w:bottom w:val="single" w:sz="6" w:space="0" w:color="CDD0C2"/>
                                <w:right w:val="single" w:sz="6" w:space="0" w:color="CDD0C2"/>
                              </w:divBdr>
                              <w:divsChild>
                                <w:div w:id="1631593817">
                                  <w:marLeft w:val="0"/>
                                  <w:marRight w:val="0"/>
                                  <w:marTop w:val="0"/>
                                  <w:marBottom w:val="0"/>
                                  <w:divBdr>
                                    <w:top w:val="none" w:sz="0" w:space="0" w:color="auto"/>
                                    <w:left w:val="none" w:sz="0" w:space="0" w:color="auto"/>
                                    <w:bottom w:val="none" w:sz="0" w:space="0" w:color="auto"/>
                                    <w:right w:val="none" w:sz="0" w:space="0" w:color="auto"/>
                                  </w:divBdr>
                                  <w:divsChild>
                                    <w:div w:id="35600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5E6659-8B0D-47E0-8FAD-E3500BE4F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1</Pages>
  <Words>7923</Words>
  <Characters>45163</Characters>
  <Application>Microsoft Office Word</Application>
  <DocSecurity>0</DocSecurity>
  <Lines>376</Lines>
  <Paragraphs>105</Paragraphs>
  <ScaleCrop>false</ScaleCrop>
  <HeadingPairs>
    <vt:vector size="2" baseType="variant">
      <vt:variant>
        <vt:lpstr>Название</vt:lpstr>
      </vt:variant>
      <vt:variant>
        <vt:i4>1</vt:i4>
      </vt:variant>
    </vt:vector>
  </HeadingPairs>
  <TitlesOfParts>
    <vt:vector size="1" baseType="lpstr">
      <vt:lpstr>Договір про надання консультаційних послуг</vt:lpstr>
    </vt:vector>
  </TitlesOfParts>
  <Company>UBA</Company>
  <LinksUpToDate>false</LinksUpToDate>
  <CharactersWithSpaces>52981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Договір про надання консультаційних послуг</dc:title>
  <dc:creator>Александр Портянко</dc:creator>
  <dc:description>ТОВ «ІН КОНСАЛТИНГ»</dc:description>
  <cp:lastModifiedBy>Даша</cp:lastModifiedBy>
  <cp:revision>24</cp:revision>
  <cp:lastPrinted>2011-04-06T14:54:00Z</cp:lastPrinted>
  <dcterms:created xsi:type="dcterms:W3CDTF">2018-01-17T14:55:00Z</dcterms:created>
  <dcterms:modified xsi:type="dcterms:W3CDTF">2018-01-24T17:40:00Z</dcterms:modified>
</cp:coreProperties>
</file>